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B73D" w14:textId="77777777" w:rsidR="007E509E" w:rsidRPr="00B34762" w:rsidRDefault="007E509E" w:rsidP="007E2CD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B34762">
        <w:rPr>
          <w:rFonts w:ascii="Arial" w:hAnsi="Arial" w:cs="Arial"/>
          <w:sz w:val="24"/>
          <w:szCs w:val="24"/>
          <w:u w:val="single"/>
        </w:rPr>
        <w:t>Job Description</w:t>
      </w:r>
    </w:p>
    <w:p w14:paraId="719E8236" w14:textId="53E3B340" w:rsidR="007E509E" w:rsidRPr="00B34762" w:rsidRDefault="007E509E">
      <w:pPr>
        <w:rPr>
          <w:rFonts w:ascii="Arial" w:hAnsi="Arial" w:cs="Arial"/>
          <w:b/>
          <w:sz w:val="24"/>
          <w:szCs w:val="24"/>
        </w:rPr>
      </w:pPr>
      <w:r w:rsidRPr="00B34762">
        <w:rPr>
          <w:rFonts w:ascii="Arial" w:hAnsi="Arial" w:cs="Arial"/>
          <w:sz w:val="24"/>
          <w:szCs w:val="24"/>
        </w:rPr>
        <w:t>Job Title:</w:t>
      </w:r>
      <w:r w:rsidRPr="00B34762">
        <w:rPr>
          <w:rFonts w:ascii="Arial" w:hAnsi="Arial" w:cs="Arial"/>
          <w:sz w:val="24"/>
          <w:szCs w:val="24"/>
        </w:rPr>
        <w:tab/>
      </w:r>
      <w:r w:rsidRPr="00B34762">
        <w:rPr>
          <w:rFonts w:ascii="Arial" w:hAnsi="Arial" w:cs="Arial"/>
          <w:sz w:val="24"/>
          <w:szCs w:val="24"/>
        </w:rPr>
        <w:tab/>
      </w:r>
      <w:r w:rsidR="003105DB" w:rsidRPr="00B34762">
        <w:rPr>
          <w:rFonts w:ascii="Arial" w:hAnsi="Arial" w:cs="Arial"/>
          <w:b/>
          <w:bCs/>
          <w:sz w:val="24"/>
          <w:szCs w:val="24"/>
        </w:rPr>
        <w:t xml:space="preserve">Woodland </w:t>
      </w:r>
      <w:r w:rsidRPr="00B34762">
        <w:rPr>
          <w:rFonts w:ascii="Arial" w:hAnsi="Arial" w:cs="Arial"/>
          <w:b/>
          <w:sz w:val="24"/>
          <w:szCs w:val="24"/>
        </w:rPr>
        <w:t>Development Officer</w:t>
      </w:r>
    </w:p>
    <w:p w14:paraId="68F656C3" w14:textId="51E23AF8" w:rsidR="007E509E" w:rsidRPr="00B34762" w:rsidRDefault="007E509E" w:rsidP="004E79E2">
      <w:pPr>
        <w:ind w:left="2160" w:hanging="2160"/>
        <w:rPr>
          <w:rFonts w:ascii="Arial" w:hAnsi="Arial" w:cs="Arial"/>
          <w:sz w:val="24"/>
          <w:szCs w:val="24"/>
        </w:rPr>
      </w:pPr>
      <w:r w:rsidRPr="00B34762">
        <w:rPr>
          <w:rFonts w:ascii="Arial" w:hAnsi="Arial" w:cs="Arial"/>
          <w:sz w:val="24"/>
          <w:szCs w:val="24"/>
        </w:rPr>
        <w:t>Responsible to:</w:t>
      </w:r>
      <w:r w:rsidRPr="00B34762">
        <w:rPr>
          <w:rFonts w:ascii="Arial" w:hAnsi="Arial" w:cs="Arial"/>
          <w:sz w:val="24"/>
          <w:szCs w:val="24"/>
        </w:rPr>
        <w:tab/>
      </w:r>
      <w:r w:rsidR="004E79E2">
        <w:rPr>
          <w:rFonts w:ascii="Arial" w:hAnsi="Arial" w:cs="Arial"/>
          <w:b/>
          <w:sz w:val="24"/>
          <w:szCs w:val="24"/>
        </w:rPr>
        <w:t>Local Development Manager, Applecross Community Company</w:t>
      </w:r>
    </w:p>
    <w:p w14:paraId="4D6B6E80" w14:textId="744340E6" w:rsidR="007E509E" w:rsidRPr="00B34762" w:rsidRDefault="007E509E">
      <w:pPr>
        <w:rPr>
          <w:rFonts w:ascii="Arial" w:hAnsi="Arial" w:cs="Arial"/>
          <w:sz w:val="24"/>
          <w:szCs w:val="24"/>
        </w:rPr>
      </w:pPr>
      <w:r w:rsidRPr="00B34762">
        <w:rPr>
          <w:rFonts w:ascii="Arial" w:hAnsi="Arial" w:cs="Arial"/>
          <w:sz w:val="24"/>
          <w:szCs w:val="24"/>
        </w:rPr>
        <w:t>Duration of post:</w:t>
      </w:r>
      <w:r w:rsidRPr="00B34762">
        <w:rPr>
          <w:rFonts w:ascii="Arial" w:hAnsi="Arial" w:cs="Arial"/>
          <w:sz w:val="24"/>
          <w:szCs w:val="24"/>
        </w:rPr>
        <w:tab/>
      </w:r>
      <w:r w:rsidR="00746085" w:rsidRPr="00B34762">
        <w:rPr>
          <w:rFonts w:ascii="Arial" w:hAnsi="Arial" w:cs="Arial"/>
          <w:b/>
          <w:sz w:val="24"/>
          <w:szCs w:val="24"/>
        </w:rPr>
        <w:t xml:space="preserve">12 months (until </w:t>
      </w:r>
      <w:r w:rsidR="004E79E2">
        <w:rPr>
          <w:rFonts w:ascii="Arial" w:hAnsi="Arial" w:cs="Arial"/>
          <w:b/>
          <w:sz w:val="24"/>
          <w:szCs w:val="24"/>
        </w:rPr>
        <w:t>July</w:t>
      </w:r>
      <w:r w:rsidR="00780587">
        <w:rPr>
          <w:rFonts w:ascii="Arial" w:hAnsi="Arial" w:cs="Arial"/>
          <w:b/>
          <w:sz w:val="24"/>
          <w:szCs w:val="24"/>
        </w:rPr>
        <w:t xml:space="preserve"> 2023</w:t>
      </w:r>
      <w:r w:rsidR="00746085" w:rsidRPr="00B34762">
        <w:rPr>
          <w:rFonts w:ascii="Arial" w:hAnsi="Arial" w:cs="Arial"/>
          <w:b/>
          <w:sz w:val="24"/>
          <w:szCs w:val="24"/>
        </w:rPr>
        <w:t>)</w:t>
      </w:r>
    </w:p>
    <w:p w14:paraId="6E7BC53D" w14:textId="77777777" w:rsidR="00B24EDB" w:rsidRPr="00540F99" w:rsidRDefault="00B24EDB">
      <w:pPr>
        <w:rPr>
          <w:rFonts w:ascii="Arial" w:hAnsi="Arial" w:cs="Arial"/>
          <w:b/>
          <w:bCs/>
          <w:sz w:val="24"/>
          <w:szCs w:val="24"/>
        </w:rPr>
      </w:pPr>
      <w:r w:rsidRPr="00540F99">
        <w:rPr>
          <w:rFonts w:ascii="Arial" w:hAnsi="Arial" w:cs="Arial"/>
          <w:b/>
          <w:bCs/>
          <w:sz w:val="24"/>
          <w:szCs w:val="24"/>
        </w:rPr>
        <w:t>Background</w:t>
      </w:r>
    </w:p>
    <w:p w14:paraId="3BA45FF3" w14:textId="276ADCA9" w:rsidR="00B34762" w:rsidRPr="00540F99" w:rsidRDefault="00B34762">
      <w:pPr>
        <w:rPr>
          <w:rFonts w:ascii="Arial" w:eastAsia="Trebuchet MS" w:hAnsi="Arial" w:cs="Arial"/>
          <w:sz w:val="24"/>
          <w:szCs w:val="24"/>
        </w:rPr>
      </w:pPr>
      <w:r w:rsidRPr="00540F99">
        <w:rPr>
          <w:rFonts w:ascii="Arial" w:eastAsia="Trebuchet MS" w:hAnsi="Arial" w:cs="Arial"/>
          <w:sz w:val="24"/>
          <w:szCs w:val="24"/>
        </w:rPr>
        <w:t>Applecross Community Company (ACC) is both a registered Scottish charity (OSCR SC042865) and a registered company (Companies House SC342825). The overall aim of the Company is to promote sustainable development on the Applecross peninsula through the management of community owned land and assets.</w:t>
      </w:r>
    </w:p>
    <w:p w14:paraId="4D4F27BC" w14:textId="1979F813" w:rsidR="00D22B0E" w:rsidRDefault="00B24EDB" w:rsidP="00D22B0E">
      <w:pPr>
        <w:rPr>
          <w:rFonts w:ascii="Arial" w:eastAsia="Times New Roman" w:hAnsi="Arial" w:cs="Arial"/>
          <w:sz w:val="24"/>
          <w:szCs w:val="24"/>
        </w:rPr>
      </w:pPr>
      <w:r w:rsidRPr="00540F99">
        <w:rPr>
          <w:rFonts w:ascii="Arial" w:eastAsia="Trebuchet MS" w:hAnsi="Arial" w:cs="Arial"/>
          <w:sz w:val="24"/>
          <w:szCs w:val="24"/>
        </w:rPr>
        <w:t xml:space="preserve">In February 2021, the </w:t>
      </w:r>
      <w:hyperlink r:id="rId8" w:history="1">
        <w:r w:rsidRPr="00540F99">
          <w:rPr>
            <w:rStyle w:val="Hyperlink"/>
            <w:rFonts w:ascii="Arial" w:hAnsi="Arial" w:cs="Arial"/>
            <w:sz w:val="24"/>
            <w:szCs w:val="24"/>
          </w:rPr>
          <w:t>Applecross Community Company</w:t>
        </w:r>
      </w:hyperlink>
      <w:r w:rsidRPr="00540F99">
        <w:rPr>
          <w:rFonts w:ascii="Arial" w:eastAsia="Trebuchet MS" w:hAnsi="Arial" w:cs="Arial"/>
          <w:sz w:val="24"/>
          <w:szCs w:val="24"/>
        </w:rPr>
        <w:t xml:space="preserve"> (ACC) acquired the 14.5ha </w:t>
      </w:r>
      <w:proofErr w:type="spellStart"/>
      <w:r w:rsidRPr="00540F99">
        <w:rPr>
          <w:rFonts w:ascii="Arial" w:eastAsia="Trebuchet MS" w:hAnsi="Arial" w:cs="Arial"/>
          <w:sz w:val="24"/>
          <w:szCs w:val="24"/>
        </w:rPr>
        <w:t>Torgarve</w:t>
      </w:r>
      <w:proofErr w:type="spellEnd"/>
      <w:r w:rsidRPr="00540F99">
        <w:rPr>
          <w:rFonts w:ascii="Arial" w:eastAsia="Trebuchet MS" w:hAnsi="Arial" w:cs="Arial"/>
          <w:sz w:val="24"/>
          <w:szCs w:val="24"/>
        </w:rPr>
        <w:t xml:space="preserve"> Woodland site from the Applecross Trust with support from the Scottish Land Fund. </w:t>
      </w:r>
      <w:r w:rsidRPr="00540F99">
        <w:rPr>
          <w:rFonts w:ascii="Arial" w:eastAsia="Times New Roman" w:hAnsi="Arial" w:cs="Arial"/>
          <w:sz w:val="24"/>
          <w:szCs w:val="24"/>
        </w:rPr>
        <w:t>Long term Business and Financial Plans for the woodland have been developed</w:t>
      </w:r>
      <w:r w:rsidR="00D22B0E">
        <w:rPr>
          <w:rFonts w:ascii="Arial" w:eastAsia="Times New Roman" w:hAnsi="Arial" w:cs="Arial"/>
          <w:sz w:val="24"/>
          <w:szCs w:val="24"/>
        </w:rPr>
        <w:t>. These</w:t>
      </w:r>
      <w:r w:rsidR="00B34762" w:rsidRPr="00540F99">
        <w:rPr>
          <w:rFonts w:ascii="Arial" w:eastAsia="Times New Roman" w:hAnsi="Arial" w:cs="Arial"/>
          <w:sz w:val="24"/>
          <w:szCs w:val="24"/>
        </w:rPr>
        <w:t xml:space="preserve"> are </w:t>
      </w:r>
      <w:r w:rsidRPr="00540F99">
        <w:rPr>
          <w:rFonts w:ascii="Arial" w:eastAsia="Trebuchet MS" w:hAnsi="Arial" w:cs="Arial"/>
          <w:sz w:val="24"/>
          <w:szCs w:val="24"/>
        </w:rPr>
        <w:t xml:space="preserve">part of ACC’s </w:t>
      </w:r>
      <w:hyperlink r:id="rId9" w:history="1">
        <w:r w:rsidRPr="00540F99">
          <w:rPr>
            <w:rStyle w:val="Hyperlink"/>
            <w:rFonts w:ascii="Arial" w:eastAsia="Trebuchet MS" w:hAnsi="Arial" w:cs="Arial"/>
            <w:sz w:val="24"/>
            <w:szCs w:val="24"/>
          </w:rPr>
          <w:t>Action Plan (2020-25)</w:t>
        </w:r>
      </w:hyperlink>
      <w:r w:rsidRPr="00540F99">
        <w:rPr>
          <w:rFonts w:ascii="Arial" w:eastAsia="Trebuchet MS" w:hAnsi="Arial" w:cs="Arial"/>
          <w:sz w:val="24"/>
          <w:szCs w:val="24"/>
        </w:rPr>
        <w:t xml:space="preserve"> and support our community’s wider sustainable development goals</w:t>
      </w:r>
      <w:r w:rsidRPr="00540F9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A534127" w14:textId="4F782485" w:rsidR="00B24EDB" w:rsidRPr="00540F99" w:rsidRDefault="00B24EDB" w:rsidP="00540F99">
      <w:pPr>
        <w:rPr>
          <w:rFonts w:ascii="Arial" w:eastAsia="Trebuchet MS" w:hAnsi="Arial" w:cs="Arial"/>
          <w:sz w:val="24"/>
          <w:szCs w:val="24"/>
        </w:rPr>
      </w:pPr>
      <w:r w:rsidRPr="00540F99">
        <w:rPr>
          <w:rFonts w:ascii="Arial" w:eastAsia="Times New Roman" w:hAnsi="Arial" w:cs="Arial"/>
          <w:sz w:val="24"/>
          <w:szCs w:val="24"/>
        </w:rPr>
        <w:t xml:space="preserve">The </w:t>
      </w:r>
      <w:r w:rsidR="00B34762">
        <w:rPr>
          <w:rFonts w:ascii="Arial" w:eastAsia="Times New Roman" w:hAnsi="Arial" w:cs="Arial"/>
          <w:sz w:val="24"/>
          <w:szCs w:val="24"/>
        </w:rPr>
        <w:t xml:space="preserve">aim is to </w:t>
      </w:r>
      <w:r w:rsidRPr="00540F99">
        <w:rPr>
          <w:rFonts w:ascii="Arial" w:eastAsia="Trebuchet MS" w:hAnsi="Arial" w:cs="Arial"/>
          <w:sz w:val="24"/>
          <w:szCs w:val="24"/>
        </w:rPr>
        <w:t>restore the site from a commercial conifer plantation to a native woodland</w:t>
      </w:r>
      <w:r w:rsidR="00B34762">
        <w:rPr>
          <w:rFonts w:ascii="Arial" w:eastAsia="Trebuchet MS" w:hAnsi="Arial" w:cs="Arial"/>
          <w:sz w:val="24"/>
          <w:szCs w:val="24"/>
        </w:rPr>
        <w:t xml:space="preserve"> and to e</w:t>
      </w:r>
      <w:r w:rsidRPr="00540F99">
        <w:rPr>
          <w:rFonts w:ascii="Arial" w:eastAsia="Trebuchet MS" w:hAnsi="Arial" w:cs="Arial"/>
          <w:sz w:val="24"/>
          <w:szCs w:val="24"/>
        </w:rPr>
        <w:t xml:space="preserve">nhance access, </w:t>
      </w:r>
      <w:proofErr w:type="gramStart"/>
      <w:r w:rsidR="00B34762">
        <w:rPr>
          <w:rFonts w:ascii="Arial" w:eastAsia="Trebuchet MS" w:hAnsi="Arial" w:cs="Arial"/>
          <w:sz w:val="24"/>
          <w:szCs w:val="24"/>
        </w:rPr>
        <w:t>bio-diversity</w:t>
      </w:r>
      <w:proofErr w:type="gramEnd"/>
      <w:r w:rsidR="00B34762">
        <w:rPr>
          <w:rFonts w:ascii="Arial" w:eastAsia="Trebuchet MS" w:hAnsi="Arial" w:cs="Arial"/>
          <w:sz w:val="24"/>
          <w:szCs w:val="24"/>
        </w:rPr>
        <w:t xml:space="preserve">, </w:t>
      </w:r>
      <w:r w:rsidRPr="00540F99">
        <w:rPr>
          <w:rFonts w:ascii="Arial" w:eastAsia="Trebuchet MS" w:hAnsi="Arial" w:cs="Arial"/>
          <w:sz w:val="24"/>
          <w:szCs w:val="24"/>
        </w:rPr>
        <w:t>amenities and activities within the woodland</w:t>
      </w:r>
      <w:r w:rsidR="00B34762">
        <w:rPr>
          <w:rFonts w:ascii="Arial" w:eastAsia="Trebuchet MS" w:hAnsi="Arial" w:cs="Arial"/>
          <w:sz w:val="24"/>
          <w:szCs w:val="24"/>
        </w:rPr>
        <w:t xml:space="preserve">. This </w:t>
      </w:r>
      <w:r w:rsidRPr="00540F99">
        <w:rPr>
          <w:rFonts w:ascii="Arial" w:eastAsia="Trebuchet MS" w:hAnsi="Arial" w:cs="Arial"/>
          <w:sz w:val="24"/>
          <w:szCs w:val="24"/>
        </w:rPr>
        <w:t>will make Applecross a better place to live</w:t>
      </w:r>
      <w:r w:rsidR="00B34762">
        <w:rPr>
          <w:rFonts w:ascii="Arial" w:eastAsia="Trebuchet MS" w:hAnsi="Arial" w:cs="Arial"/>
          <w:sz w:val="24"/>
          <w:szCs w:val="24"/>
        </w:rPr>
        <w:t xml:space="preserve">, </w:t>
      </w:r>
      <w:r w:rsidRPr="00540F99">
        <w:rPr>
          <w:rFonts w:ascii="Arial" w:eastAsia="Trebuchet MS" w:hAnsi="Arial" w:cs="Arial"/>
          <w:sz w:val="24"/>
          <w:szCs w:val="24"/>
        </w:rPr>
        <w:t xml:space="preserve">work </w:t>
      </w:r>
      <w:r w:rsidR="00B34762">
        <w:rPr>
          <w:rFonts w:ascii="Arial" w:eastAsia="Trebuchet MS" w:hAnsi="Arial" w:cs="Arial"/>
          <w:sz w:val="24"/>
          <w:szCs w:val="24"/>
        </w:rPr>
        <w:t xml:space="preserve">and </w:t>
      </w:r>
      <w:r w:rsidRPr="00540F99">
        <w:rPr>
          <w:rFonts w:ascii="Arial" w:eastAsia="Trebuchet MS" w:hAnsi="Arial" w:cs="Arial"/>
          <w:sz w:val="24"/>
          <w:szCs w:val="24"/>
        </w:rPr>
        <w:t xml:space="preserve">visit. </w:t>
      </w:r>
      <w:r w:rsidR="00A274DD">
        <w:rPr>
          <w:rFonts w:ascii="Arial" w:eastAsia="Trebuchet MS" w:hAnsi="Arial" w:cs="Arial"/>
          <w:sz w:val="24"/>
          <w:szCs w:val="24"/>
        </w:rPr>
        <w:t xml:space="preserve">In the autumn of 2021, ACC clear-felled an 8ha Sitka Spruce plantation within the larger woodland site. </w:t>
      </w:r>
    </w:p>
    <w:p w14:paraId="26F757ED" w14:textId="02B2EA63" w:rsidR="00B24EDB" w:rsidRPr="00540F99" w:rsidRDefault="00817A29" w:rsidP="00B24EDB">
      <w:pPr>
        <w:ind w:right="5"/>
        <w:rPr>
          <w:rFonts w:ascii="Arial" w:eastAsia="Trebuchet MS" w:hAnsi="Arial" w:cs="Arial"/>
          <w:b/>
          <w:bCs/>
          <w:sz w:val="24"/>
          <w:szCs w:val="24"/>
        </w:rPr>
      </w:pPr>
      <w:r w:rsidRPr="00540F99">
        <w:rPr>
          <w:rFonts w:ascii="Arial" w:eastAsia="Trebuchet MS" w:hAnsi="Arial" w:cs="Arial"/>
          <w:b/>
          <w:bCs/>
          <w:sz w:val="24"/>
          <w:szCs w:val="24"/>
        </w:rPr>
        <w:t>Purpose of role</w:t>
      </w:r>
    </w:p>
    <w:p w14:paraId="4B78166F" w14:textId="6E4917C4" w:rsidR="00817A29" w:rsidRDefault="008B7366">
      <w:pPr>
        <w:rPr>
          <w:rFonts w:ascii="Arial" w:hAnsi="Arial" w:cs="Arial"/>
          <w:sz w:val="24"/>
          <w:szCs w:val="24"/>
        </w:rPr>
      </w:pPr>
      <w:r w:rsidRPr="00A274DD">
        <w:rPr>
          <w:rFonts w:ascii="Arial" w:hAnsi="Arial" w:cs="Arial"/>
          <w:sz w:val="24"/>
          <w:szCs w:val="24"/>
        </w:rPr>
        <w:t xml:space="preserve">A </w:t>
      </w:r>
      <w:r w:rsidR="00817A29" w:rsidRPr="00A274DD">
        <w:rPr>
          <w:rFonts w:ascii="Arial" w:hAnsi="Arial" w:cs="Arial"/>
          <w:sz w:val="24"/>
          <w:szCs w:val="24"/>
        </w:rPr>
        <w:t xml:space="preserve">part-time </w:t>
      </w:r>
      <w:r w:rsidRPr="00A274DD">
        <w:rPr>
          <w:rFonts w:ascii="Arial" w:hAnsi="Arial" w:cs="Arial"/>
          <w:sz w:val="24"/>
          <w:szCs w:val="24"/>
        </w:rPr>
        <w:t>Woodland Development Officer</w:t>
      </w:r>
      <w:r w:rsidR="00817A29" w:rsidRPr="00A274DD">
        <w:rPr>
          <w:rFonts w:ascii="Arial" w:hAnsi="Arial" w:cs="Arial"/>
          <w:sz w:val="24"/>
          <w:szCs w:val="24"/>
        </w:rPr>
        <w:t xml:space="preserve"> (0.</w:t>
      </w:r>
      <w:r w:rsidR="004E79E2">
        <w:rPr>
          <w:rFonts w:ascii="Arial" w:hAnsi="Arial" w:cs="Arial"/>
          <w:sz w:val="24"/>
          <w:szCs w:val="24"/>
        </w:rPr>
        <w:t>4</w:t>
      </w:r>
      <w:r w:rsidR="00817A29" w:rsidRPr="00A274DD">
        <w:rPr>
          <w:rFonts w:ascii="Arial" w:hAnsi="Arial" w:cs="Arial"/>
          <w:sz w:val="24"/>
          <w:szCs w:val="24"/>
        </w:rPr>
        <w:t xml:space="preserve"> FT)</w:t>
      </w:r>
      <w:r w:rsidRPr="00A274DD">
        <w:rPr>
          <w:rFonts w:ascii="Arial" w:hAnsi="Arial" w:cs="Arial"/>
          <w:sz w:val="24"/>
          <w:szCs w:val="24"/>
        </w:rPr>
        <w:t xml:space="preserve"> is</w:t>
      </w:r>
      <w:r w:rsidR="00817A29" w:rsidRPr="00A274DD">
        <w:rPr>
          <w:rFonts w:ascii="Arial" w:hAnsi="Arial" w:cs="Arial"/>
          <w:sz w:val="24"/>
          <w:szCs w:val="24"/>
        </w:rPr>
        <w:t xml:space="preserve"> now</w:t>
      </w:r>
      <w:r w:rsidRPr="00A274DD">
        <w:rPr>
          <w:rFonts w:ascii="Arial" w:hAnsi="Arial" w:cs="Arial"/>
          <w:sz w:val="24"/>
          <w:szCs w:val="24"/>
        </w:rPr>
        <w:t xml:space="preserve"> required to</w:t>
      </w:r>
      <w:r w:rsidR="00817A29" w:rsidRPr="00A274DD">
        <w:rPr>
          <w:rFonts w:ascii="Arial" w:hAnsi="Arial" w:cs="Arial"/>
          <w:sz w:val="24"/>
          <w:szCs w:val="24"/>
        </w:rPr>
        <w:t xml:space="preserve"> </w:t>
      </w:r>
      <w:r w:rsidR="00480F98" w:rsidRPr="00A274DD">
        <w:rPr>
          <w:rFonts w:ascii="Arial" w:hAnsi="Arial" w:cs="Arial"/>
          <w:sz w:val="24"/>
          <w:szCs w:val="24"/>
        </w:rPr>
        <w:t xml:space="preserve">manage </w:t>
      </w:r>
      <w:r w:rsidR="00817A29" w:rsidRPr="00A274DD">
        <w:rPr>
          <w:rFonts w:ascii="Arial" w:hAnsi="Arial" w:cs="Arial"/>
          <w:sz w:val="24"/>
          <w:szCs w:val="24"/>
        </w:rPr>
        <w:t>t</w:t>
      </w:r>
      <w:r w:rsidRPr="00A274DD">
        <w:rPr>
          <w:rFonts w:ascii="Arial" w:hAnsi="Arial" w:cs="Arial"/>
          <w:sz w:val="24"/>
          <w:szCs w:val="24"/>
        </w:rPr>
        <w:t xml:space="preserve">he </w:t>
      </w:r>
      <w:r w:rsidR="004E79E2" w:rsidRPr="00A274DD">
        <w:rPr>
          <w:rFonts w:ascii="Arial" w:hAnsi="Arial" w:cs="Arial"/>
          <w:sz w:val="24"/>
          <w:szCs w:val="24"/>
        </w:rPr>
        <w:t>first-year</w:t>
      </w:r>
      <w:r w:rsidR="00817A29" w:rsidRPr="00A274DD">
        <w:rPr>
          <w:rFonts w:ascii="Arial" w:hAnsi="Arial" w:cs="Arial"/>
          <w:sz w:val="24"/>
          <w:szCs w:val="24"/>
        </w:rPr>
        <w:t xml:space="preserve"> phase of the </w:t>
      </w:r>
      <w:proofErr w:type="spellStart"/>
      <w:r w:rsidRPr="00A274DD">
        <w:rPr>
          <w:rFonts w:ascii="Arial" w:hAnsi="Arial" w:cs="Arial"/>
          <w:sz w:val="24"/>
          <w:szCs w:val="24"/>
        </w:rPr>
        <w:t>Torgarve</w:t>
      </w:r>
      <w:proofErr w:type="spellEnd"/>
      <w:r w:rsidRPr="00A274DD">
        <w:rPr>
          <w:rFonts w:ascii="Arial" w:hAnsi="Arial" w:cs="Arial"/>
          <w:sz w:val="24"/>
          <w:szCs w:val="24"/>
        </w:rPr>
        <w:t xml:space="preserve"> Community</w:t>
      </w:r>
      <w:r w:rsidR="00480F98" w:rsidRPr="00A274DD">
        <w:rPr>
          <w:rFonts w:ascii="Arial" w:hAnsi="Arial" w:cs="Arial"/>
          <w:sz w:val="24"/>
          <w:szCs w:val="24"/>
        </w:rPr>
        <w:t xml:space="preserve"> Woodland Project</w:t>
      </w:r>
      <w:r w:rsidR="00A274DD" w:rsidRPr="00D15AFE">
        <w:rPr>
          <w:rFonts w:ascii="Arial" w:hAnsi="Arial" w:cs="Arial"/>
          <w:sz w:val="24"/>
          <w:szCs w:val="24"/>
        </w:rPr>
        <w:t>.</w:t>
      </w:r>
      <w:r w:rsidR="00480F98">
        <w:rPr>
          <w:rFonts w:ascii="Arial" w:hAnsi="Arial" w:cs="Arial"/>
          <w:sz w:val="24"/>
          <w:szCs w:val="24"/>
        </w:rPr>
        <w:t xml:space="preserve"> The postholder will </w:t>
      </w:r>
      <w:r w:rsidR="004E79E2">
        <w:rPr>
          <w:rFonts w:ascii="Arial" w:hAnsi="Arial" w:cs="Arial"/>
          <w:sz w:val="24"/>
          <w:szCs w:val="24"/>
        </w:rPr>
        <w:t xml:space="preserve">be line-managed by the Local Development Manager and </w:t>
      </w:r>
      <w:r w:rsidR="00480F98">
        <w:rPr>
          <w:rFonts w:ascii="Arial" w:hAnsi="Arial" w:cs="Arial"/>
          <w:sz w:val="24"/>
          <w:szCs w:val="24"/>
        </w:rPr>
        <w:t xml:space="preserve">work in close collaboration with the Community Woodland Steering Group (CWSG) </w:t>
      </w:r>
      <w:r w:rsidR="004E79E2">
        <w:rPr>
          <w:rFonts w:ascii="Arial" w:hAnsi="Arial" w:cs="Arial"/>
          <w:sz w:val="24"/>
          <w:szCs w:val="24"/>
        </w:rPr>
        <w:t xml:space="preserve">and </w:t>
      </w:r>
      <w:r w:rsidR="00480F98">
        <w:rPr>
          <w:rFonts w:ascii="Arial" w:hAnsi="Arial" w:cs="Arial"/>
          <w:sz w:val="24"/>
          <w:szCs w:val="24"/>
        </w:rPr>
        <w:t>ACC’s board of Directors</w:t>
      </w:r>
      <w:r w:rsidR="00064C5D">
        <w:rPr>
          <w:rFonts w:ascii="Arial" w:hAnsi="Arial" w:cs="Arial"/>
          <w:sz w:val="24"/>
          <w:szCs w:val="24"/>
        </w:rPr>
        <w:t>.</w:t>
      </w:r>
    </w:p>
    <w:p w14:paraId="62F8AB28" w14:textId="76F92F49" w:rsidR="00746085" w:rsidRDefault="008B7366" w:rsidP="00746085">
      <w:pPr>
        <w:tabs>
          <w:tab w:val="left" w:pos="426"/>
          <w:tab w:val="left" w:pos="851"/>
          <w:tab w:val="left" w:pos="1276"/>
          <w:tab w:val="left" w:pos="1843"/>
          <w:tab w:val="left" w:pos="226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AB02A9">
        <w:rPr>
          <w:rFonts w:ascii="Arial" w:hAnsi="Arial" w:cs="Arial"/>
          <w:sz w:val="24"/>
          <w:szCs w:val="24"/>
        </w:rPr>
        <w:t>0.</w:t>
      </w:r>
      <w:r w:rsidR="004E79E2">
        <w:rPr>
          <w:rFonts w:ascii="Arial" w:hAnsi="Arial" w:cs="Arial"/>
          <w:sz w:val="24"/>
          <w:szCs w:val="24"/>
        </w:rPr>
        <w:t>4</w:t>
      </w:r>
      <w:r w:rsidR="00AB02A9">
        <w:rPr>
          <w:rFonts w:ascii="Arial" w:hAnsi="Arial" w:cs="Arial"/>
          <w:sz w:val="24"/>
          <w:szCs w:val="24"/>
        </w:rPr>
        <w:t xml:space="preserve"> FTE </w:t>
      </w:r>
      <w:r>
        <w:rPr>
          <w:rFonts w:ascii="Arial" w:hAnsi="Arial" w:cs="Arial"/>
          <w:sz w:val="24"/>
          <w:szCs w:val="24"/>
        </w:rPr>
        <w:t xml:space="preserve">role is funded for 12 months (until </w:t>
      </w:r>
      <w:r w:rsidR="004E79E2">
        <w:rPr>
          <w:rFonts w:ascii="Arial" w:hAnsi="Arial" w:cs="Arial"/>
          <w:sz w:val="24"/>
          <w:szCs w:val="24"/>
        </w:rPr>
        <w:t>July</w:t>
      </w:r>
      <w:r w:rsidR="008059DB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>)</w:t>
      </w:r>
      <w:r w:rsidR="00817A29">
        <w:rPr>
          <w:rFonts w:ascii="Arial" w:hAnsi="Arial" w:cs="Arial"/>
          <w:sz w:val="24"/>
          <w:szCs w:val="24"/>
        </w:rPr>
        <w:t xml:space="preserve"> by income raised from harvesting </w:t>
      </w:r>
      <w:proofErr w:type="spellStart"/>
      <w:r w:rsidR="00817A29">
        <w:rPr>
          <w:rFonts w:ascii="Arial" w:hAnsi="Arial" w:cs="Arial"/>
          <w:sz w:val="24"/>
          <w:szCs w:val="24"/>
        </w:rPr>
        <w:t>Torgarve’s</w:t>
      </w:r>
      <w:proofErr w:type="spellEnd"/>
      <w:r w:rsidR="00817A29">
        <w:rPr>
          <w:rFonts w:ascii="Arial" w:hAnsi="Arial" w:cs="Arial"/>
          <w:sz w:val="24"/>
          <w:szCs w:val="24"/>
        </w:rPr>
        <w:t xml:space="preserve"> timber and matched funding from </w:t>
      </w:r>
      <w:r w:rsidR="004E70A1">
        <w:rPr>
          <w:rFonts w:ascii="Arial" w:hAnsi="Arial" w:cs="Arial"/>
          <w:sz w:val="24"/>
          <w:szCs w:val="24"/>
        </w:rPr>
        <w:t>Highland Council Coastal Community Fund</w:t>
      </w:r>
      <w:r w:rsidR="006C40B7">
        <w:rPr>
          <w:rFonts w:ascii="Arial" w:hAnsi="Arial" w:cs="Arial"/>
          <w:sz w:val="24"/>
          <w:szCs w:val="24"/>
        </w:rPr>
        <w:t xml:space="preserve"> (HCCF)</w:t>
      </w:r>
      <w:r w:rsidR="00AB02A9">
        <w:rPr>
          <w:rFonts w:ascii="Arial" w:hAnsi="Arial" w:cs="Arial"/>
          <w:sz w:val="24"/>
          <w:szCs w:val="24"/>
        </w:rPr>
        <w:t xml:space="preserve">. </w:t>
      </w:r>
      <w:r w:rsidR="00817A29">
        <w:rPr>
          <w:rFonts w:ascii="Arial" w:hAnsi="Arial" w:cs="Arial"/>
          <w:sz w:val="24"/>
          <w:szCs w:val="24"/>
        </w:rPr>
        <w:t>T</w:t>
      </w:r>
      <w:r w:rsidR="00A45F47">
        <w:rPr>
          <w:rFonts w:ascii="Arial" w:hAnsi="Arial" w:cs="Arial"/>
          <w:sz w:val="24"/>
          <w:szCs w:val="24"/>
        </w:rPr>
        <w:t xml:space="preserve">he position may be extended if future funding is secured. </w:t>
      </w:r>
    </w:p>
    <w:p w14:paraId="5563370F" w14:textId="0CDAD03E" w:rsidR="006C40B7" w:rsidRDefault="006E677F" w:rsidP="00746085">
      <w:pPr>
        <w:tabs>
          <w:tab w:val="left" w:pos="426"/>
          <w:tab w:val="left" w:pos="851"/>
          <w:tab w:val="left" w:pos="1276"/>
          <w:tab w:val="left" w:pos="1843"/>
          <w:tab w:val="left" w:pos="226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Key </w:t>
      </w:r>
      <w:r w:rsidR="006C40B7">
        <w:rPr>
          <w:rFonts w:ascii="Arial" w:hAnsi="Arial" w:cs="Arial"/>
          <w:sz w:val="24"/>
          <w:szCs w:val="24"/>
        </w:rPr>
        <w:t>expectations</w:t>
      </w:r>
      <w:r>
        <w:rPr>
          <w:rFonts w:ascii="Arial" w:hAnsi="Arial" w:cs="Arial"/>
          <w:sz w:val="24"/>
          <w:szCs w:val="24"/>
        </w:rPr>
        <w:t xml:space="preserve"> of the role within this initial 12-month period include: organising and managing post-harvest operations and reinstatement work within the site and in neighbouring areas; installing amenities, </w:t>
      </w:r>
      <w:proofErr w:type="gramStart"/>
      <w:r>
        <w:rPr>
          <w:rFonts w:ascii="Arial" w:hAnsi="Arial" w:cs="Arial"/>
          <w:sz w:val="24"/>
          <w:szCs w:val="24"/>
        </w:rPr>
        <w:t>interpretation</w:t>
      </w:r>
      <w:proofErr w:type="gramEnd"/>
      <w:r>
        <w:rPr>
          <w:rFonts w:ascii="Arial" w:hAnsi="Arial" w:cs="Arial"/>
          <w:sz w:val="24"/>
          <w:szCs w:val="24"/>
        </w:rPr>
        <w:t xml:space="preserve"> and signage; developing a long-term plan for biodiversity and habitat improvements; </w:t>
      </w:r>
      <w:r w:rsidR="006C40B7">
        <w:rPr>
          <w:rFonts w:ascii="Arial" w:hAnsi="Arial" w:cs="Arial"/>
          <w:sz w:val="24"/>
          <w:szCs w:val="24"/>
        </w:rPr>
        <w:t>establishing a tree nursery of locally collected seeds for future re-stock requirements</w:t>
      </w:r>
      <w:r w:rsidR="004E79E2">
        <w:rPr>
          <w:rFonts w:ascii="Arial" w:hAnsi="Arial" w:cs="Arial"/>
          <w:sz w:val="24"/>
          <w:szCs w:val="24"/>
        </w:rPr>
        <w:t>; and fundraising for long-term support for the woodland</w:t>
      </w:r>
      <w:r w:rsidR="006C40B7">
        <w:rPr>
          <w:rFonts w:ascii="Arial" w:hAnsi="Arial" w:cs="Arial"/>
          <w:sz w:val="24"/>
          <w:szCs w:val="24"/>
        </w:rPr>
        <w:t>. The project is expected to be managed and delivered in accordance with ACC’s governance and project manage system and processes.</w:t>
      </w:r>
    </w:p>
    <w:p w14:paraId="1B6CD9B0" w14:textId="77777777" w:rsidR="006C40B7" w:rsidRDefault="006C40B7" w:rsidP="00746085">
      <w:pPr>
        <w:tabs>
          <w:tab w:val="left" w:pos="426"/>
          <w:tab w:val="left" w:pos="851"/>
          <w:tab w:val="left" w:pos="1276"/>
          <w:tab w:val="left" w:pos="1843"/>
          <w:tab w:val="left" w:pos="2268"/>
        </w:tabs>
        <w:jc w:val="both"/>
        <w:rPr>
          <w:rFonts w:ascii="Arial" w:hAnsi="Arial" w:cs="Arial"/>
          <w:sz w:val="24"/>
          <w:szCs w:val="24"/>
        </w:rPr>
      </w:pPr>
    </w:p>
    <w:p w14:paraId="25E8F8B9" w14:textId="12A04965" w:rsidR="009A3122" w:rsidRDefault="008D23FF" w:rsidP="009A3122">
      <w:pPr>
        <w:ind w:right="5"/>
        <w:rPr>
          <w:rFonts w:ascii="Arial" w:eastAsia="Trebuchet MS" w:hAnsi="Arial" w:cs="Arial"/>
          <w:b/>
          <w:bCs/>
          <w:sz w:val="24"/>
          <w:szCs w:val="24"/>
        </w:rPr>
      </w:pPr>
      <w:r w:rsidRPr="00D22B0E">
        <w:rPr>
          <w:rFonts w:ascii="Arial" w:eastAsia="Trebuchet MS" w:hAnsi="Arial" w:cs="Arial"/>
          <w:b/>
          <w:bCs/>
          <w:sz w:val="24"/>
          <w:szCs w:val="24"/>
        </w:rPr>
        <w:t>Main Duties:</w:t>
      </w:r>
    </w:p>
    <w:p w14:paraId="3E45F514" w14:textId="2FD208FF" w:rsidR="00634951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deliver the</w:t>
      </w:r>
      <w:r w:rsidR="00720189">
        <w:rPr>
          <w:rFonts w:ascii="Arial" w:hAnsi="Arial" w:cs="Arial"/>
          <w:sz w:val="24"/>
          <w:szCs w:val="24"/>
        </w:rPr>
        <w:t xml:space="preserve"> first phase of the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Torgarve</w:t>
      </w:r>
      <w:proofErr w:type="spellEnd"/>
      <w:r>
        <w:rPr>
          <w:rFonts w:ascii="Arial" w:hAnsi="Arial" w:cs="Arial"/>
          <w:sz w:val="24"/>
          <w:szCs w:val="24"/>
        </w:rPr>
        <w:t xml:space="preserve"> Community Woodland Project,</w:t>
      </w:r>
      <w:r w:rsidRPr="00056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 defined by the project’s </w:t>
      </w:r>
      <w:r w:rsidR="006E677F">
        <w:rPr>
          <w:rFonts w:ascii="Arial" w:hAnsi="Arial" w:cs="Arial"/>
          <w:sz w:val="24"/>
          <w:szCs w:val="24"/>
        </w:rPr>
        <w:t>Feasibility Study and Business Plan</w:t>
      </w:r>
      <w:r w:rsidR="006C40B7">
        <w:rPr>
          <w:rFonts w:ascii="Arial" w:hAnsi="Arial" w:cs="Arial"/>
          <w:sz w:val="24"/>
          <w:szCs w:val="24"/>
        </w:rPr>
        <w:t>, and HCCF funding agreement</w:t>
      </w:r>
      <w:r>
        <w:rPr>
          <w:rFonts w:ascii="Arial" w:hAnsi="Arial" w:cs="Arial"/>
          <w:sz w:val="24"/>
          <w:szCs w:val="24"/>
        </w:rPr>
        <w:t>, in collaboration with the CWSG</w:t>
      </w:r>
      <w:ins w:id="0" w:author="Rose-marie de Loor" w:date="2022-06-12T12:26:00Z">
        <w:del w:id="1" w:author="Applecross Community Company" w:date="2022-06-12T17:58:00Z">
          <w:r w:rsidR="000C3D23" w:rsidDel="00C16740">
            <w:rPr>
              <w:rFonts w:ascii="Arial" w:hAnsi="Arial" w:cs="Arial"/>
              <w:sz w:val="24"/>
              <w:szCs w:val="24"/>
            </w:rPr>
            <w:delText>)</w:delText>
          </w:r>
        </w:del>
      </w:ins>
      <w:r w:rsidR="006C40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E79E2">
        <w:rPr>
          <w:rFonts w:ascii="Arial" w:hAnsi="Arial" w:cs="Arial"/>
          <w:sz w:val="24"/>
          <w:szCs w:val="24"/>
        </w:rPr>
        <w:t xml:space="preserve">the Local Development Manager </w:t>
      </w:r>
      <w:r>
        <w:rPr>
          <w:rFonts w:ascii="Arial" w:hAnsi="Arial" w:cs="Arial"/>
          <w:sz w:val="24"/>
          <w:szCs w:val="24"/>
        </w:rPr>
        <w:t xml:space="preserve">and the ACC </w:t>
      </w:r>
      <w:ins w:id="2" w:author="Rose-marie de Loor" w:date="2022-06-12T12:26:00Z">
        <w:r w:rsidR="000C3D23">
          <w:rPr>
            <w:rFonts w:ascii="Arial" w:hAnsi="Arial" w:cs="Arial"/>
            <w:sz w:val="24"/>
            <w:szCs w:val="24"/>
          </w:rPr>
          <w:t xml:space="preserve">Board of </w:t>
        </w:r>
      </w:ins>
      <w:proofErr w:type="gramStart"/>
      <w:r>
        <w:rPr>
          <w:rFonts w:ascii="Arial" w:hAnsi="Arial" w:cs="Arial"/>
          <w:sz w:val="24"/>
          <w:szCs w:val="24"/>
        </w:rPr>
        <w:t>Directors;</w:t>
      </w:r>
      <w:proofErr w:type="gramEnd"/>
      <w:r w:rsidR="00AB02A9">
        <w:rPr>
          <w:rFonts w:ascii="Arial" w:hAnsi="Arial" w:cs="Arial"/>
          <w:sz w:val="24"/>
          <w:szCs w:val="24"/>
        </w:rPr>
        <w:t xml:space="preserve"> </w:t>
      </w:r>
    </w:p>
    <w:p w14:paraId="1CD7CFD8" w14:textId="073A69D9" w:rsidR="00634951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the </w:t>
      </w:r>
      <w:r w:rsidR="004E79E2">
        <w:rPr>
          <w:rFonts w:ascii="Arial" w:hAnsi="Arial" w:cs="Arial"/>
          <w:sz w:val="24"/>
          <w:szCs w:val="24"/>
        </w:rPr>
        <w:t xml:space="preserve">Local Development Manager and </w:t>
      </w:r>
      <w:r>
        <w:rPr>
          <w:rFonts w:ascii="Arial" w:hAnsi="Arial" w:cs="Arial"/>
          <w:sz w:val="24"/>
          <w:szCs w:val="24"/>
        </w:rPr>
        <w:t xml:space="preserve">Directors to effectively communicate and disseminate information to ACC members and the wider community about activities </w:t>
      </w:r>
      <w:proofErr w:type="gramStart"/>
      <w:r>
        <w:rPr>
          <w:rFonts w:ascii="Arial" w:hAnsi="Arial" w:cs="Arial"/>
          <w:sz w:val="24"/>
          <w:szCs w:val="24"/>
        </w:rPr>
        <w:t>undertaken;</w:t>
      </w:r>
      <w:proofErr w:type="gramEnd"/>
    </w:p>
    <w:p w14:paraId="1E4D4133" w14:textId="6DF52263" w:rsidR="00634951" w:rsidRPr="00F522E5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4733CC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develop and </w:t>
      </w:r>
      <w:r w:rsidRPr="004733CC">
        <w:rPr>
          <w:rFonts w:ascii="Arial" w:hAnsi="Arial" w:cs="Arial"/>
          <w:sz w:val="24"/>
          <w:szCs w:val="24"/>
        </w:rPr>
        <w:t xml:space="preserve">maintain constructive working relationships </w:t>
      </w:r>
      <w:r>
        <w:rPr>
          <w:rFonts w:ascii="Arial" w:hAnsi="Arial" w:cs="Arial"/>
          <w:sz w:val="24"/>
          <w:szCs w:val="24"/>
        </w:rPr>
        <w:t xml:space="preserve">on behalf of ACC, with the wider community, local </w:t>
      </w:r>
      <w:proofErr w:type="gramStart"/>
      <w:r>
        <w:rPr>
          <w:rFonts w:ascii="Arial" w:hAnsi="Arial" w:cs="Arial"/>
          <w:sz w:val="24"/>
          <w:szCs w:val="24"/>
        </w:rPr>
        <w:t>organisations</w:t>
      </w:r>
      <w:proofErr w:type="gramEnd"/>
      <w:r>
        <w:rPr>
          <w:rFonts w:ascii="Arial" w:hAnsi="Arial" w:cs="Arial"/>
          <w:sz w:val="24"/>
          <w:szCs w:val="24"/>
        </w:rPr>
        <w:t xml:space="preserve"> and external stakeholders. This will involve representing ACC at meetings within and </w:t>
      </w:r>
      <w:proofErr w:type="spellStart"/>
      <w:r>
        <w:rPr>
          <w:rFonts w:ascii="Arial" w:hAnsi="Arial" w:cs="Arial"/>
          <w:sz w:val="24"/>
          <w:szCs w:val="24"/>
        </w:rPr>
        <w:t>outwith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Applecross;</w:t>
      </w:r>
      <w:proofErr w:type="gramEnd"/>
    </w:p>
    <w:p w14:paraId="14CB100E" w14:textId="77777777" w:rsidR="00634951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develop and coordinate a team of local volunteers to support the implementation of activities relating to the </w:t>
      </w:r>
      <w:proofErr w:type="spellStart"/>
      <w:r>
        <w:rPr>
          <w:rFonts w:ascii="Arial" w:hAnsi="Arial" w:cs="Arial"/>
          <w:sz w:val="24"/>
          <w:szCs w:val="24"/>
        </w:rPr>
        <w:t>Torgarve</w:t>
      </w:r>
      <w:proofErr w:type="spellEnd"/>
      <w:r>
        <w:rPr>
          <w:rFonts w:ascii="Arial" w:hAnsi="Arial" w:cs="Arial"/>
          <w:sz w:val="24"/>
          <w:szCs w:val="24"/>
        </w:rPr>
        <w:t xml:space="preserve"> Community Woodland </w:t>
      </w:r>
      <w:proofErr w:type="gramStart"/>
      <w:r>
        <w:rPr>
          <w:rFonts w:ascii="Arial" w:hAnsi="Arial" w:cs="Arial"/>
          <w:sz w:val="24"/>
          <w:szCs w:val="24"/>
        </w:rPr>
        <w:t>Project;</w:t>
      </w:r>
      <w:proofErr w:type="gramEnd"/>
    </w:p>
    <w:p w14:paraId="4D33AA59" w14:textId="0EAE9F0C" w:rsidR="00634951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manage contractors as required by the </w:t>
      </w:r>
      <w:proofErr w:type="spellStart"/>
      <w:r>
        <w:rPr>
          <w:rFonts w:ascii="Arial" w:hAnsi="Arial" w:cs="Arial"/>
          <w:sz w:val="24"/>
          <w:szCs w:val="24"/>
        </w:rPr>
        <w:t>Torgarve</w:t>
      </w:r>
      <w:proofErr w:type="spellEnd"/>
      <w:r>
        <w:rPr>
          <w:rFonts w:ascii="Arial" w:hAnsi="Arial" w:cs="Arial"/>
          <w:sz w:val="24"/>
          <w:szCs w:val="24"/>
        </w:rPr>
        <w:t xml:space="preserve"> Community Woodland Project, and ensure they deliver quality services </w:t>
      </w:r>
      <w:r w:rsidR="00AB02A9">
        <w:rPr>
          <w:rFonts w:ascii="Arial" w:hAnsi="Arial" w:cs="Arial"/>
          <w:sz w:val="24"/>
          <w:szCs w:val="24"/>
        </w:rPr>
        <w:t xml:space="preserve">on budget and </w:t>
      </w:r>
      <w:r>
        <w:rPr>
          <w:rFonts w:ascii="Arial" w:hAnsi="Arial" w:cs="Arial"/>
          <w:sz w:val="24"/>
          <w:szCs w:val="24"/>
        </w:rPr>
        <w:t xml:space="preserve">in a timely </w:t>
      </w:r>
      <w:proofErr w:type="gramStart"/>
      <w:r>
        <w:rPr>
          <w:rFonts w:ascii="Arial" w:hAnsi="Arial" w:cs="Arial"/>
          <w:sz w:val="24"/>
          <w:szCs w:val="24"/>
        </w:rPr>
        <w:t>manner;</w:t>
      </w:r>
      <w:proofErr w:type="gramEnd"/>
    </w:p>
    <w:p w14:paraId="521AFA30" w14:textId="6D82A900" w:rsidR="00634951" w:rsidRPr="004F4415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provide regular written activity and financial progress reports to</w:t>
      </w:r>
      <w:r w:rsidR="004E79E2">
        <w:rPr>
          <w:rFonts w:ascii="Arial" w:hAnsi="Arial" w:cs="Arial"/>
          <w:sz w:val="24"/>
          <w:szCs w:val="24"/>
        </w:rPr>
        <w:t xml:space="preserve"> the Loc</w:t>
      </w:r>
      <w:ins w:id="3" w:author="Rose-marie de Loor" w:date="2022-06-12T12:27:00Z">
        <w:r w:rsidR="000C3D23">
          <w:rPr>
            <w:rFonts w:ascii="Arial" w:hAnsi="Arial" w:cs="Arial"/>
            <w:sz w:val="24"/>
            <w:szCs w:val="24"/>
          </w:rPr>
          <w:t xml:space="preserve">al </w:t>
        </w:r>
      </w:ins>
      <w:del w:id="4" w:author="Rose-marie de Loor" w:date="2022-06-12T12:27:00Z">
        <w:r w:rsidR="004E79E2" w:rsidDel="000C3D23">
          <w:rPr>
            <w:rFonts w:ascii="Arial" w:hAnsi="Arial" w:cs="Arial"/>
            <w:sz w:val="24"/>
            <w:szCs w:val="24"/>
          </w:rPr>
          <w:delText xml:space="preserve">la </w:delText>
        </w:r>
      </w:del>
      <w:r w:rsidR="004E79E2">
        <w:rPr>
          <w:rFonts w:ascii="Arial" w:hAnsi="Arial" w:cs="Arial"/>
          <w:sz w:val="24"/>
          <w:szCs w:val="24"/>
        </w:rPr>
        <w:t>Development Manager and</w:t>
      </w:r>
      <w:r>
        <w:rPr>
          <w:rFonts w:ascii="Arial" w:hAnsi="Arial" w:cs="Arial"/>
          <w:sz w:val="24"/>
          <w:szCs w:val="24"/>
        </w:rPr>
        <w:t xml:space="preserve"> ACC Directors, external funders and other bodies, as well as attending progress meetings as </w:t>
      </w:r>
      <w:proofErr w:type="gramStart"/>
      <w:r>
        <w:rPr>
          <w:rFonts w:ascii="Arial" w:hAnsi="Arial" w:cs="Arial"/>
          <w:sz w:val="24"/>
          <w:szCs w:val="24"/>
        </w:rPr>
        <w:t>required;</w:t>
      </w:r>
      <w:proofErr w:type="gramEnd"/>
    </w:p>
    <w:p w14:paraId="6FFCE5D1" w14:textId="430469BF" w:rsidR="00634951" w:rsidRDefault="00634951" w:rsidP="00D22B0E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4E79E2">
        <w:rPr>
          <w:rFonts w:ascii="Arial" w:hAnsi="Arial" w:cs="Arial"/>
          <w:sz w:val="24"/>
          <w:szCs w:val="24"/>
        </w:rPr>
        <w:t>raise funds for the long-term development of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Torgarve</w:t>
      </w:r>
      <w:proofErr w:type="spellEnd"/>
      <w:r>
        <w:rPr>
          <w:rFonts w:ascii="Arial" w:hAnsi="Arial" w:cs="Arial"/>
          <w:sz w:val="24"/>
          <w:szCs w:val="24"/>
        </w:rPr>
        <w:t xml:space="preserve"> Community Woodland, both grant funding and organising fundraising activities within the local community</w:t>
      </w:r>
      <w:r w:rsidR="004E79E2">
        <w:rPr>
          <w:rFonts w:ascii="Arial" w:hAnsi="Arial" w:cs="Arial"/>
          <w:sz w:val="24"/>
          <w:szCs w:val="24"/>
        </w:rPr>
        <w:t>.</w:t>
      </w:r>
    </w:p>
    <w:p w14:paraId="5185FFB5" w14:textId="49C1382C" w:rsidR="00FC34A7" w:rsidRDefault="00634951">
      <w:pPr>
        <w:rPr>
          <w:rFonts w:ascii="Arial" w:hAnsi="Arial" w:cs="Arial"/>
          <w:sz w:val="24"/>
          <w:szCs w:val="24"/>
        </w:rPr>
      </w:pPr>
      <w:r w:rsidRPr="00E333E1">
        <w:rPr>
          <w:rFonts w:ascii="Arial" w:hAnsi="Arial" w:cs="Arial"/>
          <w:sz w:val="24"/>
          <w:szCs w:val="24"/>
        </w:rPr>
        <w:t xml:space="preserve">In addition to these </w:t>
      </w:r>
      <w:proofErr w:type="gramStart"/>
      <w:r w:rsidRPr="00E333E1">
        <w:rPr>
          <w:rFonts w:ascii="Arial" w:hAnsi="Arial" w:cs="Arial"/>
          <w:sz w:val="24"/>
          <w:szCs w:val="24"/>
        </w:rPr>
        <w:t>duties</w:t>
      </w:r>
      <w:proofErr w:type="gramEnd"/>
      <w:r w:rsidRPr="00E333E1">
        <w:rPr>
          <w:rFonts w:ascii="Arial" w:hAnsi="Arial" w:cs="Arial"/>
          <w:sz w:val="24"/>
          <w:szCs w:val="24"/>
        </w:rPr>
        <w:t xml:space="preserve"> you may be required </w:t>
      </w:r>
      <w:r>
        <w:rPr>
          <w:rFonts w:ascii="Arial" w:hAnsi="Arial" w:cs="Arial"/>
          <w:sz w:val="24"/>
          <w:szCs w:val="24"/>
        </w:rPr>
        <w:t xml:space="preserve">by the </w:t>
      </w:r>
      <w:r w:rsidR="004E79E2">
        <w:rPr>
          <w:rFonts w:ascii="Arial" w:hAnsi="Arial" w:cs="Arial"/>
          <w:sz w:val="24"/>
          <w:szCs w:val="24"/>
        </w:rPr>
        <w:t xml:space="preserve">Local Development Manager and </w:t>
      </w:r>
      <w:r>
        <w:rPr>
          <w:rFonts w:ascii="Arial" w:hAnsi="Arial" w:cs="Arial"/>
          <w:sz w:val="24"/>
          <w:szCs w:val="24"/>
        </w:rPr>
        <w:t xml:space="preserve">ACC directors </w:t>
      </w:r>
      <w:r w:rsidRPr="00E333E1">
        <w:rPr>
          <w:rFonts w:ascii="Arial" w:hAnsi="Arial" w:cs="Arial"/>
          <w:sz w:val="24"/>
          <w:szCs w:val="24"/>
        </w:rPr>
        <w:t>to undertake additiona</w:t>
      </w:r>
      <w:r>
        <w:rPr>
          <w:rFonts w:ascii="Arial" w:hAnsi="Arial" w:cs="Arial"/>
          <w:sz w:val="24"/>
          <w:szCs w:val="24"/>
        </w:rPr>
        <w:t>l activities</w:t>
      </w:r>
      <w:r w:rsidRPr="00E333E1">
        <w:rPr>
          <w:rFonts w:ascii="Arial" w:hAnsi="Arial" w:cs="Arial"/>
          <w:sz w:val="24"/>
          <w:szCs w:val="24"/>
        </w:rPr>
        <w:t>, as necessary</w:t>
      </w:r>
      <w:r>
        <w:rPr>
          <w:rFonts w:ascii="Arial" w:hAnsi="Arial" w:cs="Arial"/>
          <w:sz w:val="24"/>
          <w:szCs w:val="24"/>
        </w:rPr>
        <w:t xml:space="preserve">, to meet the needs of the </w:t>
      </w:r>
      <w:proofErr w:type="spellStart"/>
      <w:r>
        <w:rPr>
          <w:rFonts w:ascii="Arial" w:hAnsi="Arial" w:cs="Arial"/>
          <w:sz w:val="24"/>
          <w:szCs w:val="24"/>
        </w:rPr>
        <w:t>Torgarve</w:t>
      </w:r>
      <w:proofErr w:type="spellEnd"/>
      <w:r>
        <w:rPr>
          <w:rFonts w:ascii="Arial" w:hAnsi="Arial" w:cs="Arial"/>
          <w:sz w:val="24"/>
          <w:szCs w:val="24"/>
        </w:rPr>
        <w:t xml:space="preserve"> Community Woodland Project.</w:t>
      </w:r>
    </w:p>
    <w:p w14:paraId="45EB4EE3" w14:textId="77777777" w:rsidR="006C40B7" w:rsidRDefault="006C40B7">
      <w:pPr>
        <w:rPr>
          <w:rFonts w:ascii="Arial" w:hAnsi="Arial" w:cs="Arial"/>
          <w:sz w:val="24"/>
          <w:szCs w:val="24"/>
        </w:rPr>
      </w:pPr>
    </w:p>
    <w:p w14:paraId="306A3B60" w14:textId="3DB78EBA" w:rsidR="00824FC7" w:rsidRPr="00D15AFE" w:rsidRDefault="00824FC7" w:rsidP="00D15AFE">
      <w:pPr>
        <w:rPr>
          <w:rFonts w:ascii="Arial" w:hAnsi="Arial" w:cs="Arial"/>
          <w:sz w:val="24"/>
          <w:szCs w:val="24"/>
        </w:rPr>
        <w:sectPr w:rsidR="00824FC7" w:rsidRPr="00D15AF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74A21F" w14:textId="77777777" w:rsidR="00441BAF" w:rsidRPr="00441BAF" w:rsidRDefault="00441BAF">
      <w:pPr>
        <w:rPr>
          <w:rFonts w:ascii="Arial" w:hAnsi="Arial" w:cs="Arial"/>
          <w:b/>
          <w:sz w:val="24"/>
          <w:szCs w:val="24"/>
        </w:rPr>
      </w:pPr>
      <w:r w:rsidRPr="00441BAF">
        <w:rPr>
          <w:rFonts w:ascii="Arial" w:hAnsi="Arial" w:cs="Arial"/>
          <w:b/>
          <w:sz w:val="24"/>
          <w:szCs w:val="24"/>
        </w:rPr>
        <w:lastRenderedPageBreak/>
        <w:t>Person Specification</w:t>
      </w:r>
    </w:p>
    <w:p w14:paraId="737C6DB4" w14:textId="77777777" w:rsidR="00441BAF" w:rsidRDefault="00441BA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5731"/>
      </w:tblGrid>
      <w:tr w:rsidR="00441BAF" w:rsidRPr="00441BAF" w14:paraId="4C96A371" w14:textId="77777777" w:rsidTr="0067159C">
        <w:tc>
          <w:tcPr>
            <w:tcW w:w="13948" w:type="dxa"/>
            <w:gridSpan w:val="3"/>
          </w:tcPr>
          <w:p w14:paraId="078988B5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4E3409" w14:textId="246C08D6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 xml:space="preserve">Job Title: </w:t>
            </w:r>
            <w:r w:rsidR="0005681E">
              <w:rPr>
                <w:rFonts w:ascii="Arial" w:hAnsi="Arial" w:cs="Arial"/>
                <w:b/>
                <w:sz w:val="24"/>
                <w:szCs w:val="24"/>
              </w:rPr>
              <w:t>Woodland</w:t>
            </w:r>
            <w:r w:rsidR="0005681E" w:rsidRPr="00441B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41BAF">
              <w:rPr>
                <w:rFonts w:ascii="Arial" w:hAnsi="Arial" w:cs="Arial"/>
                <w:b/>
                <w:sz w:val="24"/>
                <w:szCs w:val="24"/>
              </w:rPr>
              <w:t xml:space="preserve">Development Officer </w:t>
            </w:r>
            <w:r w:rsidRPr="00441BAF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1BAF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1BAF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1BAF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662E0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1BAF">
              <w:rPr>
                <w:rFonts w:ascii="Arial" w:hAnsi="Arial" w:cs="Arial"/>
                <w:b/>
                <w:sz w:val="24"/>
                <w:szCs w:val="24"/>
              </w:rPr>
              <w:t>Employer: Applecross Community Company</w:t>
            </w:r>
          </w:p>
          <w:p w14:paraId="2498E7B2" w14:textId="72E76290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FD684A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1BAF" w:rsidRPr="00441BAF" w14:paraId="3CE49FF0" w14:textId="77777777" w:rsidTr="000F2043">
        <w:tc>
          <w:tcPr>
            <w:tcW w:w="2405" w:type="dxa"/>
          </w:tcPr>
          <w:p w14:paraId="5C941543" w14:textId="77777777" w:rsid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Key Criteria</w:t>
            </w:r>
          </w:p>
          <w:p w14:paraId="4A09079B" w14:textId="717625C6" w:rsidR="003D33EB" w:rsidRPr="00441BAF" w:rsidRDefault="003D33E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75B22E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5731" w:type="dxa"/>
          </w:tcPr>
          <w:p w14:paraId="594165A0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441BAF" w14:paraId="47ADEBF9" w14:textId="77777777" w:rsidTr="000F2043">
        <w:tc>
          <w:tcPr>
            <w:tcW w:w="2405" w:type="dxa"/>
          </w:tcPr>
          <w:p w14:paraId="29D89AD9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Qualifications and Training</w:t>
            </w:r>
          </w:p>
        </w:tc>
        <w:tc>
          <w:tcPr>
            <w:tcW w:w="5812" w:type="dxa"/>
          </w:tcPr>
          <w:p w14:paraId="75B93671" w14:textId="77777777" w:rsidR="0025236F" w:rsidRPr="0025236F" w:rsidRDefault="0025236F" w:rsidP="002523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5236F">
              <w:rPr>
                <w:rFonts w:ascii="Arial" w:hAnsi="Arial" w:cs="Arial"/>
                <w:sz w:val="24"/>
                <w:szCs w:val="24"/>
              </w:rPr>
              <w:t xml:space="preserve">A good standard of formal education to a </w:t>
            </w:r>
            <w:r w:rsidRPr="00DF128D">
              <w:rPr>
                <w:rFonts w:ascii="Arial" w:hAnsi="Arial" w:cs="Arial"/>
                <w:sz w:val="24"/>
                <w:szCs w:val="24"/>
              </w:rPr>
              <w:t>Highers level</w:t>
            </w:r>
            <w:r w:rsidR="00DF128D">
              <w:rPr>
                <w:rFonts w:ascii="Arial" w:hAnsi="Arial" w:cs="Arial"/>
                <w:sz w:val="24"/>
                <w:szCs w:val="24"/>
              </w:rPr>
              <w:t xml:space="preserve"> (or equivalent)</w:t>
            </w:r>
          </w:p>
          <w:p w14:paraId="5D6A956B" w14:textId="77777777" w:rsidR="00441BAF" w:rsidRDefault="00441BAF" w:rsidP="00252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1" w:type="dxa"/>
          </w:tcPr>
          <w:p w14:paraId="5CF31A30" w14:textId="7AED3311" w:rsidR="0025236F" w:rsidRPr="0025236F" w:rsidRDefault="0025236F" w:rsidP="002523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5236F">
              <w:rPr>
                <w:rFonts w:ascii="Arial" w:hAnsi="Arial" w:cs="Arial"/>
                <w:sz w:val="24"/>
                <w:szCs w:val="24"/>
              </w:rPr>
              <w:t xml:space="preserve">Degree/vocational equivalent in a </w:t>
            </w:r>
            <w:r w:rsidR="00C67AAB">
              <w:rPr>
                <w:rFonts w:ascii="Arial" w:hAnsi="Arial" w:cs="Arial"/>
                <w:sz w:val="24"/>
                <w:szCs w:val="24"/>
              </w:rPr>
              <w:t xml:space="preserve">forestry </w:t>
            </w:r>
            <w:r w:rsidR="00DF128D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="00C67AAB">
              <w:rPr>
                <w:rFonts w:ascii="Arial" w:hAnsi="Arial" w:cs="Arial"/>
                <w:sz w:val="24"/>
                <w:szCs w:val="24"/>
              </w:rPr>
              <w:t xml:space="preserve">environmental / </w:t>
            </w:r>
            <w:r w:rsidR="00DF128D">
              <w:rPr>
                <w:rFonts w:ascii="Arial" w:hAnsi="Arial" w:cs="Arial"/>
                <w:sz w:val="24"/>
                <w:szCs w:val="24"/>
              </w:rPr>
              <w:t>community-</w:t>
            </w:r>
            <w:r w:rsidRPr="0025236F">
              <w:rPr>
                <w:rFonts w:ascii="Arial" w:hAnsi="Arial" w:cs="Arial"/>
                <w:sz w:val="24"/>
                <w:szCs w:val="24"/>
              </w:rPr>
              <w:t>development-related subject</w:t>
            </w:r>
          </w:p>
          <w:p w14:paraId="754087FD" w14:textId="77777777" w:rsidR="00441BAF" w:rsidRPr="005A569B" w:rsidRDefault="00441BAF" w:rsidP="005A569B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BAF" w14:paraId="18F53423" w14:textId="77777777" w:rsidTr="000F2043">
        <w:tc>
          <w:tcPr>
            <w:tcW w:w="2405" w:type="dxa"/>
          </w:tcPr>
          <w:p w14:paraId="76427B0F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5812" w:type="dxa"/>
          </w:tcPr>
          <w:p w14:paraId="6F77D2DA" w14:textId="77777777" w:rsidR="00A261B7" w:rsidRDefault="00A261B7" w:rsidP="00A261B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261B7">
              <w:rPr>
                <w:rFonts w:ascii="Arial" w:hAnsi="Arial" w:cs="Arial"/>
                <w:sz w:val="24"/>
                <w:szCs w:val="24"/>
              </w:rPr>
              <w:t>Excellent interpersonal skills</w:t>
            </w:r>
            <w:r w:rsidR="00DF128D">
              <w:rPr>
                <w:rFonts w:ascii="Arial" w:hAnsi="Arial" w:cs="Arial"/>
                <w:sz w:val="24"/>
                <w:szCs w:val="24"/>
              </w:rPr>
              <w:t xml:space="preserve"> and ability to </w:t>
            </w:r>
            <w:r w:rsidRPr="00A261B7">
              <w:rPr>
                <w:rFonts w:ascii="Arial" w:hAnsi="Arial" w:cs="Arial"/>
                <w:sz w:val="24"/>
                <w:szCs w:val="24"/>
              </w:rPr>
              <w:t xml:space="preserve">influence and motivate others </w:t>
            </w:r>
          </w:p>
          <w:p w14:paraId="62E0DE51" w14:textId="77777777" w:rsidR="00A261B7" w:rsidRPr="007B3C7B" w:rsidRDefault="00A261B7" w:rsidP="007B3C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261B7">
              <w:rPr>
                <w:rFonts w:ascii="Arial" w:hAnsi="Arial" w:cs="Arial"/>
                <w:sz w:val="24"/>
                <w:szCs w:val="24"/>
              </w:rPr>
              <w:t>Excellent presentational and written communication skills, including formal papers and reports</w:t>
            </w:r>
          </w:p>
          <w:p w14:paraId="17D7C7E7" w14:textId="77777777" w:rsidR="008059DB" w:rsidRDefault="00A261B7" w:rsidP="008059D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261B7">
              <w:rPr>
                <w:rFonts w:ascii="Arial" w:hAnsi="Arial" w:cs="Arial"/>
                <w:sz w:val="24"/>
                <w:szCs w:val="24"/>
              </w:rPr>
              <w:t>Strong self-discipline to work effectively remotely in absence of close management</w:t>
            </w:r>
            <w:r w:rsidR="008059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40111A" w14:textId="1494C867" w:rsidR="008059DB" w:rsidRDefault="008059DB" w:rsidP="008059D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demonstrated competency</w:t>
            </w:r>
            <w:r w:rsidRPr="00B70937">
              <w:rPr>
                <w:rFonts w:ascii="Arial" w:hAnsi="Arial" w:cs="Arial"/>
                <w:sz w:val="24"/>
                <w:szCs w:val="24"/>
              </w:rPr>
              <w:t xml:space="preserve"> managing</w:t>
            </w:r>
            <w:r>
              <w:rPr>
                <w:rFonts w:ascii="Arial" w:hAnsi="Arial" w:cs="Arial"/>
                <w:sz w:val="24"/>
                <w:szCs w:val="24"/>
              </w:rPr>
              <w:t xml:space="preserve"> projects (environmental, forestry or development), including activities,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timeframes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finances</w:t>
            </w:r>
          </w:p>
          <w:p w14:paraId="2AD8D7C8" w14:textId="73A45A97" w:rsidR="004E79E2" w:rsidRPr="004E79E2" w:rsidRDefault="004E79E2" w:rsidP="004E79E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demonstrated track record in successful fundraising for a relevant sector</w:t>
            </w:r>
          </w:p>
          <w:p w14:paraId="67BDC3A2" w14:textId="69DCE8E9" w:rsidR="00441BAF" w:rsidRPr="008059DB" w:rsidRDefault="00441BAF" w:rsidP="008059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1" w:type="dxa"/>
          </w:tcPr>
          <w:p w14:paraId="76070181" w14:textId="404559C8" w:rsidR="00B70937" w:rsidRPr="00B70937" w:rsidRDefault="00F1765A" w:rsidP="00B709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p</w:t>
            </w:r>
            <w:r w:rsidR="00A261B7" w:rsidRPr="00B70937">
              <w:rPr>
                <w:rFonts w:ascii="Arial" w:hAnsi="Arial" w:cs="Arial"/>
                <w:sz w:val="24"/>
                <w:szCs w:val="24"/>
              </w:rPr>
              <w:t>eople management skills</w:t>
            </w:r>
            <w:r w:rsidR="003D33EB">
              <w:rPr>
                <w:rFonts w:ascii="Arial" w:hAnsi="Arial" w:cs="Arial"/>
                <w:sz w:val="24"/>
                <w:szCs w:val="24"/>
              </w:rPr>
              <w:t xml:space="preserve"> and an appreciation of</w:t>
            </w:r>
            <w:r w:rsidR="005A569B" w:rsidRPr="00B709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0937">
              <w:rPr>
                <w:rFonts w:ascii="Arial" w:hAnsi="Arial" w:cs="Arial"/>
                <w:sz w:val="24"/>
                <w:szCs w:val="24"/>
              </w:rPr>
              <w:t>the sensitivities of working</w:t>
            </w:r>
            <w:r w:rsidR="005A569B" w:rsidRPr="00B70937">
              <w:rPr>
                <w:rFonts w:ascii="Arial" w:hAnsi="Arial" w:cs="Arial"/>
                <w:sz w:val="24"/>
                <w:szCs w:val="24"/>
              </w:rPr>
              <w:t xml:space="preserve"> within small communities</w:t>
            </w:r>
          </w:p>
          <w:p w14:paraId="38C5447E" w14:textId="5B8D9B30" w:rsidR="005A569B" w:rsidRDefault="005A569B" w:rsidP="00A261B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Gaelic speaker</w:t>
            </w:r>
          </w:p>
          <w:p w14:paraId="6287551B" w14:textId="027DBC2C" w:rsidR="004624D5" w:rsidRDefault="004624D5" w:rsidP="00A261B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in engaging a range of community groups and working with volunteers</w:t>
            </w:r>
          </w:p>
          <w:p w14:paraId="1AA3CCD1" w14:textId="77777777" w:rsidR="00441BAF" w:rsidRPr="00B70937" w:rsidRDefault="00441BAF" w:rsidP="00FC60C8"/>
        </w:tc>
      </w:tr>
      <w:tr w:rsidR="00441BAF" w14:paraId="6DEBE289" w14:textId="77777777" w:rsidTr="000F2043">
        <w:tc>
          <w:tcPr>
            <w:tcW w:w="2405" w:type="dxa"/>
          </w:tcPr>
          <w:p w14:paraId="11DDF4C4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Technical Skills</w:t>
            </w:r>
          </w:p>
        </w:tc>
        <w:tc>
          <w:tcPr>
            <w:tcW w:w="5812" w:type="dxa"/>
          </w:tcPr>
          <w:p w14:paraId="72BDE1D0" w14:textId="13527E9E" w:rsidR="006C40B7" w:rsidRDefault="006C40B7" w:rsidP="006C40B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woodland management, including timber harvesting, biodiversity restoration, tree nurseries or tree planting</w:t>
            </w:r>
          </w:p>
          <w:p w14:paraId="0B03B2B6" w14:textId="77777777" w:rsidR="000A26EA" w:rsidRDefault="000A26EA" w:rsidP="000A26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0A26EA">
              <w:rPr>
                <w:rFonts w:ascii="Arial" w:hAnsi="Arial" w:cs="Arial"/>
                <w:sz w:val="24"/>
                <w:szCs w:val="24"/>
              </w:rPr>
              <w:lastRenderedPageBreak/>
              <w:t>Good general computer competence (Word, Excel, Web, email, PowerPoint)</w:t>
            </w:r>
          </w:p>
          <w:p w14:paraId="27EBA9BD" w14:textId="77777777" w:rsidR="000A26EA" w:rsidRDefault="000A26EA" w:rsidP="000A26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0A26EA">
              <w:rPr>
                <w:rFonts w:ascii="Arial" w:hAnsi="Arial" w:cs="Arial"/>
                <w:sz w:val="24"/>
                <w:szCs w:val="24"/>
              </w:rPr>
              <w:t>Comfortable with remote</w:t>
            </w:r>
            <w:r w:rsidR="00296E5D">
              <w:rPr>
                <w:rFonts w:ascii="Arial" w:hAnsi="Arial" w:cs="Arial"/>
                <w:sz w:val="24"/>
                <w:szCs w:val="24"/>
              </w:rPr>
              <w:t>-</w:t>
            </w:r>
            <w:r w:rsidRPr="000A26EA">
              <w:rPr>
                <w:rFonts w:ascii="Arial" w:hAnsi="Arial" w:cs="Arial"/>
                <w:sz w:val="24"/>
                <w:szCs w:val="24"/>
              </w:rPr>
              <w:t>working communications technologies and practices</w:t>
            </w:r>
          </w:p>
          <w:p w14:paraId="16DB854A" w14:textId="77777777" w:rsidR="000A26EA" w:rsidRPr="000A26EA" w:rsidRDefault="00A261B7" w:rsidP="000A26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Comfortable managing work-related communications through social media (twitter,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etc)</w:t>
            </w:r>
          </w:p>
          <w:p w14:paraId="7E952240" w14:textId="77777777" w:rsidR="00441BAF" w:rsidRPr="000A26EA" w:rsidRDefault="00441BAF" w:rsidP="000A26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1" w:type="dxa"/>
          </w:tcPr>
          <w:p w14:paraId="26CBBF4E" w14:textId="1FFAAEB8" w:rsidR="00EB741B" w:rsidRDefault="00EB741B" w:rsidP="00FC60C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Familiarity with Scotland’s forestry policies and Scottish Forestry</w:t>
            </w:r>
          </w:p>
          <w:p w14:paraId="6F0D9C50" w14:textId="14B217A6" w:rsidR="00616111" w:rsidRDefault="00616111" w:rsidP="00FC60C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Familiarity with </w:t>
            </w:r>
            <w:ins w:id="5" w:author="Applecross Community Company" w:date="2022-06-12T17:58:00Z">
              <w:r w:rsidR="00C16740">
                <w:rPr>
                  <w:rFonts w:ascii="Arial" w:hAnsi="Arial" w:cs="Arial"/>
                  <w:sz w:val="24"/>
                  <w:szCs w:val="24"/>
                </w:rPr>
                <w:t xml:space="preserve">spatial </w:t>
              </w:r>
            </w:ins>
            <w:r>
              <w:rPr>
                <w:rFonts w:ascii="Arial" w:hAnsi="Arial" w:cs="Arial"/>
                <w:sz w:val="24"/>
                <w:szCs w:val="24"/>
              </w:rPr>
              <w:t>mapping software</w:t>
            </w:r>
          </w:p>
          <w:p w14:paraId="58BD36CB" w14:textId="77777777" w:rsidR="00B70937" w:rsidRPr="00D22B0E" w:rsidRDefault="00B70937" w:rsidP="00FC60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BAF" w14:paraId="6226DC13" w14:textId="77777777" w:rsidTr="000F2043">
        <w:tc>
          <w:tcPr>
            <w:tcW w:w="2405" w:type="dxa"/>
          </w:tcPr>
          <w:p w14:paraId="0D5E84FA" w14:textId="77777777" w:rsidR="00441BAF" w:rsidRPr="00441BAF" w:rsidRDefault="00441B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1BAF">
              <w:rPr>
                <w:rFonts w:ascii="Arial" w:hAnsi="Arial" w:cs="Arial"/>
                <w:b/>
                <w:sz w:val="24"/>
                <w:szCs w:val="24"/>
              </w:rPr>
              <w:t>Job Circumstances</w:t>
            </w:r>
          </w:p>
        </w:tc>
        <w:tc>
          <w:tcPr>
            <w:tcW w:w="5812" w:type="dxa"/>
          </w:tcPr>
          <w:p w14:paraId="0C59E482" w14:textId="5B8E3E3F" w:rsidR="00F1765A" w:rsidRDefault="00AE74A2" w:rsidP="000A26E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travel regularly to Applecross to undertake the role</w:t>
            </w:r>
          </w:p>
          <w:p w14:paraId="340B7AB1" w14:textId="28739865" w:rsidR="000A26EA" w:rsidRDefault="000A26EA" w:rsidP="000A26EA">
            <w:pPr>
              <w:pStyle w:val="ListParagraph"/>
              <w:numPr>
                <w:ilvl w:val="0"/>
                <w:numId w:val="5"/>
              </w:numPr>
              <w:rPr>
                <w:ins w:id="6" w:author="Rose-marie de Loor" w:date="2022-06-12T12:31:00Z"/>
                <w:rFonts w:ascii="Arial" w:hAnsi="Arial" w:cs="Arial"/>
                <w:sz w:val="24"/>
                <w:szCs w:val="24"/>
              </w:rPr>
            </w:pPr>
            <w:r w:rsidRPr="000A26EA">
              <w:rPr>
                <w:rFonts w:ascii="Arial" w:hAnsi="Arial" w:cs="Arial"/>
                <w:sz w:val="24"/>
                <w:szCs w:val="24"/>
              </w:rPr>
              <w:t>Flexibility for travel</w:t>
            </w:r>
            <w:r w:rsidR="00DF128D">
              <w:rPr>
                <w:rFonts w:ascii="Arial" w:hAnsi="Arial" w:cs="Arial"/>
                <w:sz w:val="24"/>
                <w:szCs w:val="24"/>
              </w:rPr>
              <w:t xml:space="preserve"> and working hours</w:t>
            </w:r>
          </w:p>
          <w:p w14:paraId="18757338" w14:textId="77777777" w:rsidR="000C3D23" w:rsidRDefault="000C3D23" w:rsidP="000C3D23">
            <w:pPr>
              <w:pStyle w:val="ListParagraph"/>
              <w:numPr>
                <w:ilvl w:val="0"/>
                <w:numId w:val="5"/>
              </w:numPr>
              <w:rPr>
                <w:ins w:id="7" w:author="Rose-marie de Loor" w:date="2022-06-12T12:31:00Z"/>
                <w:rFonts w:ascii="Arial" w:hAnsi="Arial" w:cs="Arial"/>
                <w:sz w:val="24"/>
                <w:szCs w:val="24"/>
              </w:rPr>
            </w:pPr>
            <w:ins w:id="8" w:author="Rose-marie de Loor" w:date="2022-06-12T12:31:00Z">
              <w:r>
                <w:rPr>
                  <w:rFonts w:ascii="Arial" w:hAnsi="Arial" w:cs="Arial"/>
                  <w:sz w:val="24"/>
                  <w:szCs w:val="24"/>
                </w:rPr>
                <w:t xml:space="preserve">Ability to travel and represent ACC and the project at meetings and events </w:t>
              </w:r>
              <w:proofErr w:type="spellStart"/>
              <w:r>
                <w:rPr>
                  <w:rFonts w:ascii="Arial" w:hAnsi="Arial" w:cs="Arial"/>
                  <w:sz w:val="24"/>
                  <w:szCs w:val="24"/>
                </w:rPr>
                <w:t>outwith</w:t>
              </w:r>
              <w:proofErr w:type="spellEnd"/>
              <w:r>
                <w:rPr>
                  <w:rFonts w:ascii="Arial" w:hAnsi="Arial" w:cs="Arial"/>
                  <w:sz w:val="24"/>
                  <w:szCs w:val="24"/>
                </w:rPr>
                <w:t xml:space="preserve"> Applecross</w:t>
              </w:r>
            </w:ins>
          </w:p>
          <w:p w14:paraId="75AA11B0" w14:textId="6CD1DC92" w:rsidR="000C3D23" w:rsidDel="000C3D23" w:rsidRDefault="000C3D23" w:rsidP="000A26EA">
            <w:pPr>
              <w:pStyle w:val="ListParagraph"/>
              <w:numPr>
                <w:ilvl w:val="0"/>
                <w:numId w:val="5"/>
              </w:numPr>
              <w:rPr>
                <w:del w:id="9" w:author="Rose-marie de Loor" w:date="2022-06-12T12:31:00Z"/>
                <w:rFonts w:ascii="Arial" w:hAnsi="Arial" w:cs="Arial"/>
                <w:sz w:val="24"/>
                <w:szCs w:val="24"/>
              </w:rPr>
            </w:pPr>
          </w:p>
          <w:p w14:paraId="376EAF25" w14:textId="77777777" w:rsidR="000A26EA" w:rsidRDefault="000A26EA" w:rsidP="000A26E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0A26EA">
              <w:rPr>
                <w:rFonts w:ascii="Arial" w:hAnsi="Arial" w:cs="Arial"/>
                <w:sz w:val="24"/>
                <w:szCs w:val="24"/>
              </w:rPr>
              <w:t xml:space="preserve">Strong motivation and enthusiasm for the post and the role </w:t>
            </w:r>
          </w:p>
          <w:p w14:paraId="2C41E5ED" w14:textId="77777777" w:rsidR="00441BAF" w:rsidRDefault="000A26EA" w:rsidP="000A26E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0A26EA">
              <w:rPr>
                <w:rFonts w:ascii="Arial" w:hAnsi="Arial" w:cs="Arial"/>
                <w:sz w:val="24"/>
                <w:szCs w:val="24"/>
              </w:rPr>
              <w:t xml:space="preserve">Access to own </w:t>
            </w:r>
            <w:r w:rsidRPr="005A569B">
              <w:rPr>
                <w:rFonts w:ascii="Arial" w:hAnsi="Arial" w:cs="Arial"/>
                <w:sz w:val="24"/>
                <w:szCs w:val="24"/>
              </w:rPr>
              <w:t>transport and a holding a full current driving license</w:t>
            </w:r>
          </w:p>
          <w:p w14:paraId="69F45E44" w14:textId="77777777" w:rsidR="003C5F79" w:rsidRDefault="003C5F79" w:rsidP="000A26E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work from home </w:t>
            </w:r>
            <w:r w:rsidR="0049344C">
              <w:rPr>
                <w:rFonts w:ascii="Arial" w:hAnsi="Arial" w:cs="Arial"/>
                <w:sz w:val="24"/>
                <w:szCs w:val="24"/>
              </w:rPr>
              <w:t xml:space="preserve">(including internet </w:t>
            </w:r>
            <w:r w:rsidR="00296E5D">
              <w:rPr>
                <w:rFonts w:ascii="Arial" w:hAnsi="Arial" w:cs="Arial"/>
                <w:sz w:val="24"/>
                <w:szCs w:val="24"/>
              </w:rPr>
              <w:t>access</w:t>
            </w:r>
            <w:r w:rsidR="0049344C">
              <w:rPr>
                <w:rFonts w:ascii="Arial" w:hAnsi="Arial" w:cs="Arial"/>
                <w:sz w:val="24"/>
                <w:szCs w:val="24"/>
              </w:rPr>
              <w:t>)</w:t>
            </w:r>
            <w:r w:rsidR="00296E5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during an initial period</w:t>
            </w:r>
          </w:p>
          <w:p w14:paraId="771E7383" w14:textId="7AF6D272" w:rsidR="00AE74A2" w:rsidRPr="00AE74A2" w:rsidRDefault="00AE74A2" w:rsidP="00AE74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1" w:type="dxa"/>
          </w:tcPr>
          <w:p w14:paraId="69A878A5" w14:textId="08564D69" w:rsidR="00F1765A" w:rsidRDefault="00F1765A" w:rsidP="000A26E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del w:id="10" w:author="Rose-marie de Loor" w:date="2022-06-12T12:30:00Z">
              <w:r w:rsidDel="000C3D23">
                <w:rPr>
                  <w:rFonts w:ascii="Arial" w:hAnsi="Arial" w:cs="Arial"/>
                  <w:sz w:val="24"/>
                  <w:szCs w:val="24"/>
                </w:rPr>
                <w:delText>Ability to live, or</w:delText>
              </w:r>
            </w:del>
            <w:ins w:id="11" w:author="Rose-marie de Loor" w:date="2022-06-12T12:30:00Z">
              <w:r w:rsidR="000C3D23">
                <w:rPr>
                  <w:rFonts w:ascii="Arial" w:hAnsi="Arial" w:cs="Arial"/>
                  <w:sz w:val="24"/>
                  <w:szCs w:val="24"/>
                </w:rPr>
                <w:t>A</w:t>
              </w:r>
            </w:ins>
            <w:del w:id="12" w:author="Rose-marie de Loor" w:date="2022-06-12T12:30:00Z">
              <w:r w:rsidDel="000C3D23">
                <w:rPr>
                  <w:rFonts w:ascii="Arial" w:hAnsi="Arial" w:cs="Arial"/>
                  <w:sz w:val="24"/>
                  <w:szCs w:val="24"/>
                </w:rPr>
                <w:delText xml:space="preserve"> a</w:delText>
              </w:r>
            </w:del>
            <w:r>
              <w:rPr>
                <w:rFonts w:ascii="Arial" w:hAnsi="Arial" w:cs="Arial"/>
                <w:sz w:val="24"/>
                <w:szCs w:val="24"/>
              </w:rPr>
              <w:t>lready living, in Applecross</w:t>
            </w:r>
            <w:ins w:id="13" w:author="Rose-marie de Loor" w:date="2022-06-12T12:30:00Z">
              <w:r w:rsidR="000C3D23">
                <w:rPr>
                  <w:rFonts w:ascii="Arial" w:hAnsi="Arial" w:cs="Arial"/>
                  <w:sz w:val="24"/>
                  <w:szCs w:val="24"/>
                </w:rPr>
                <w:t xml:space="preserve"> or able to live in Applecross</w:t>
              </w:r>
            </w:ins>
          </w:p>
          <w:p w14:paraId="5DE58B3F" w14:textId="244FE792" w:rsidR="007669B9" w:rsidRPr="00C16740" w:rsidDel="000C3D23" w:rsidRDefault="007669B9" w:rsidP="00C16740">
            <w:pPr>
              <w:ind w:left="360"/>
              <w:rPr>
                <w:del w:id="14" w:author="Rose-marie de Loor" w:date="2022-06-12T12:31:00Z"/>
                <w:rFonts w:ascii="Arial" w:hAnsi="Arial" w:cs="Arial"/>
                <w:sz w:val="24"/>
                <w:szCs w:val="24"/>
                <w:rPrChange w:id="15" w:author="Applecross Community Company" w:date="2022-06-12T17:58:00Z">
                  <w:rPr>
                    <w:del w:id="16" w:author="Rose-marie de Loor" w:date="2022-06-12T12:31:00Z"/>
                  </w:rPr>
                </w:rPrChange>
              </w:rPr>
              <w:pPrChange w:id="17" w:author="Applecross Community Company" w:date="2022-06-12T17:58:00Z">
                <w:pPr>
                  <w:pStyle w:val="ListParagraph"/>
                  <w:numPr>
                    <w:numId w:val="5"/>
                  </w:numPr>
                  <w:ind w:hanging="360"/>
                </w:pPr>
              </w:pPrChange>
            </w:pPr>
            <w:del w:id="18" w:author="Rose-marie de Loor" w:date="2022-06-12T12:31:00Z">
              <w:r w:rsidRPr="00C16740" w:rsidDel="000C3D23">
                <w:rPr>
                  <w:rFonts w:ascii="Arial" w:hAnsi="Arial" w:cs="Arial"/>
                  <w:sz w:val="24"/>
                  <w:szCs w:val="24"/>
                  <w:rPrChange w:id="19" w:author="Applecross Community Company" w:date="2022-06-12T17:58:00Z">
                    <w:rPr/>
                  </w:rPrChange>
                </w:rPr>
                <w:delText>Ability to travel and represent ACC and the project at meetings and events outwith Applecross</w:delText>
              </w:r>
            </w:del>
          </w:p>
          <w:p w14:paraId="18BE9355" w14:textId="77777777" w:rsidR="00441BAF" w:rsidRPr="005A569B" w:rsidRDefault="00441BAF" w:rsidP="00C16740">
            <w:pPr>
              <w:ind w:left="360"/>
              <w:pPrChange w:id="20" w:author="Applecross Community Company" w:date="2022-06-12T17:58:00Z">
                <w:pPr/>
              </w:pPrChange>
            </w:pPr>
          </w:p>
        </w:tc>
      </w:tr>
    </w:tbl>
    <w:p w14:paraId="07D5A796" w14:textId="77777777" w:rsidR="00441BAF" w:rsidRDefault="00441BAF">
      <w:pPr>
        <w:rPr>
          <w:rFonts w:ascii="Arial" w:hAnsi="Arial" w:cs="Arial"/>
          <w:sz w:val="24"/>
          <w:szCs w:val="24"/>
        </w:rPr>
      </w:pPr>
    </w:p>
    <w:p w14:paraId="2A8AE170" w14:textId="77777777" w:rsidR="00441BAF" w:rsidRDefault="00441BAF">
      <w:pPr>
        <w:rPr>
          <w:rFonts w:ascii="Arial" w:hAnsi="Arial" w:cs="Arial"/>
          <w:sz w:val="24"/>
          <w:szCs w:val="24"/>
        </w:rPr>
      </w:pPr>
    </w:p>
    <w:p w14:paraId="2CF74527" w14:textId="77777777" w:rsidR="00441BAF" w:rsidRPr="007E509E" w:rsidRDefault="00441BAF">
      <w:pPr>
        <w:rPr>
          <w:rFonts w:ascii="Arial" w:hAnsi="Arial" w:cs="Arial"/>
          <w:sz w:val="24"/>
          <w:szCs w:val="24"/>
        </w:rPr>
      </w:pPr>
    </w:p>
    <w:sectPr w:rsidR="00441BAF" w:rsidRPr="007E509E" w:rsidSect="00441BA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5DD6" w14:textId="77777777" w:rsidR="00EA2665" w:rsidRDefault="00EA2665" w:rsidP="007E509E">
      <w:pPr>
        <w:spacing w:after="0" w:line="240" w:lineRule="auto"/>
      </w:pPr>
      <w:r>
        <w:separator/>
      </w:r>
    </w:p>
  </w:endnote>
  <w:endnote w:type="continuationSeparator" w:id="0">
    <w:p w14:paraId="2A8C34BD" w14:textId="77777777" w:rsidR="00EA2665" w:rsidRDefault="00EA2665" w:rsidP="007E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84E3" w14:textId="77777777" w:rsidR="00EA2665" w:rsidRDefault="00EA2665" w:rsidP="007E509E">
      <w:pPr>
        <w:spacing w:after="0" w:line="240" w:lineRule="auto"/>
      </w:pPr>
      <w:r>
        <w:separator/>
      </w:r>
    </w:p>
  </w:footnote>
  <w:footnote w:type="continuationSeparator" w:id="0">
    <w:p w14:paraId="581DBD86" w14:textId="77777777" w:rsidR="00EA2665" w:rsidRDefault="00EA2665" w:rsidP="007E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C5E"/>
    <w:multiLevelType w:val="hybridMultilevel"/>
    <w:tmpl w:val="67FCA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0269"/>
    <w:multiLevelType w:val="hybridMultilevel"/>
    <w:tmpl w:val="45AAF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DE7"/>
    <w:multiLevelType w:val="hybridMultilevel"/>
    <w:tmpl w:val="F4225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20B9A"/>
    <w:multiLevelType w:val="hybridMultilevel"/>
    <w:tmpl w:val="7D0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5356B"/>
    <w:multiLevelType w:val="hybridMultilevel"/>
    <w:tmpl w:val="1D20B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94234"/>
    <w:multiLevelType w:val="hybridMultilevel"/>
    <w:tmpl w:val="FD0658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61AAB"/>
    <w:multiLevelType w:val="hybridMultilevel"/>
    <w:tmpl w:val="DAD6D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13A2B"/>
    <w:multiLevelType w:val="hybridMultilevel"/>
    <w:tmpl w:val="719E47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4423AF"/>
    <w:multiLevelType w:val="hybridMultilevel"/>
    <w:tmpl w:val="39BA2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06465">
    <w:abstractNumId w:val="0"/>
  </w:num>
  <w:num w:numId="2" w16cid:durableId="219755503">
    <w:abstractNumId w:val="5"/>
  </w:num>
  <w:num w:numId="3" w16cid:durableId="2023891863">
    <w:abstractNumId w:val="6"/>
  </w:num>
  <w:num w:numId="4" w16cid:durableId="783422416">
    <w:abstractNumId w:val="3"/>
  </w:num>
  <w:num w:numId="5" w16cid:durableId="2128742459">
    <w:abstractNumId w:val="4"/>
  </w:num>
  <w:num w:numId="6" w16cid:durableId="1429499916">
    <w:abstractNumId w:val="2"/>
  </w:num>
  <w:num w:numId="7" w16cid:durableId="340278450">
    <w:abstractNumId w:val="8"/>
  </w:num>
  <w:num w:numId="8" w16cid:durableId="1244877312">
    <w:abstractNumId w:val="1"/>
  </w:num>
  <w:num w:numId="9" w16cid:durableId="1250626182">
    <w:abstractNumId w:val="1"/>
  </w:num>
  <w:num w:numId="10" w16cid:durableId="152424289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se-marie de Loor">
    <w15:presenceInfo w15:providerId="AD" w15:userId="S::rose-marie.deloor@mottmac.com::f694a830-cfa9-4f07-83df-e5c8a4dc24aa"/>
  </w15:person>
  <w15:person w15:author="Applecross Community Company">
    <w15:presenceInfo w15:providerId="Windows Live" w15:userId="4c71b94f4379f5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9E"/>
    <w:rsid w:val="000345A0"/>
    <w:rsid w:val="00042AA7"/>
    <w:rsid w:val="0005681E"/>
    <w:rsid w:val="00064C5D"/>
    <w:rsid w:val="000A26EA"/>
    <w:rsid w:val="000B15CC"/>
    <w:rsid w:val="000C09B1"/>
    <w:rsid w:val="000C3D23"/>
    <w:rsid w:val="000F2043"/>
    <w:rsid w:val="00117054"/>
    <w:rsid w:val="001419A4"/>
    <w:rsid w:val="0014497B"/>
    <w:rsid w:val="001766E5"/>
    <w:rsid w:val="0025236F"/>
    <w:rsid w:val="00264114"/>
    <w:rsid w:val="0029680A"/>
    <w:rsid w:val="00296E5D"/>
    <w:rsid w:val="002E5C90"/>
    <w:rsid w:val="002E5E0B"/>
    <w:rsid w:val="003105DB"/>
    <w:rsid w:val="00324BDD"/>
    <w:rsid w:val="003663BA"/>
    <w:rsid w:val="003820F6"/>
    <w:rsid w:val="003C5F79"/>
    <w:rsid w:val="003D33EB"/>
    <w:rsid w:val="003D3FDD"/>
    <w:rsid w:val="004147A9"/>
    <w:rsid w:val="004173B4"/>
    <w:rsid w:val="00441BAF"/>
    <w:rsid w:val="004624D5"/>
    <w:rsid w:val="004733CC"/>
    <w:rsid w:val="00476CD5"/>
    <w:rsid w:val="00480F98"/>
    <w:rsid w:val="0049344C"/>
    <w:rsid w:val="004B63C4"/>
    <w:rsid w:val="004E0C42"/>
    <w:rsid w:val="004E70A1"/>
    <w:rsid w:val="004E79E2"/>
    <w:rsid w:val="00540F99"/>
    <w:rsid w:val="005A569B"/>
    <w:rsid w:val="005B3FEB"/>
    <w:rsid w:val="00605CAB"/>
    <w:rsid w:val="00616111"/>
    <w:rsid w:val="00623A70"/>
    <w:rsid w:val="006269CA"/>
    <w:rsid w:val="00634951"/>
    <w:rsid w:val="00662E08"/>
    <w:rsid w:val="006C40B7"/>
    <w:rsid w:val="006C575D"/>
    <w:rsid w:val="006E677F"/>
    <w:rsid w:val="0070087C"/>
    <w:rsid w:val="00717020"/>
    <w:rsid w:val="00720189"/>
    <w:rsid w:val="00746085"/>
    <w:rsid w:val="007669B9"/>
    <w:rsid w:val="00776D0F"/>
    <w:rsid w:val="00780587"/>
    <w:rsid w:val="007B3C7B"/>
    <w:rsid w:val="007E2CD4"/>
    <w:rsid w:val="007E509E"/>
    <w:rsid w:val="007F3461"/>
    <w:rsid w:val="008059DB"/>
    <w:rsid w:val="00817A29"/>
    <w:rsid w:val="00824FC7"/>
    <w:rsid w:val="008B7366"/>
    <w:rsid w:val="008D23FF"/>
    <w:rsid w:val="00922DC7"/>
    <w:rsid w:val="009A3122"/>
    <w:rsid w:val="009B0027"/>
    <w:rsid w:val="00A22312"/>
    <w:rsid w:val="00A261B7"/>
    <w:rsid w:val="00A274DD"/>
    <w:rsid w:val="00A45F47"/>
    <w:rsid w:val="00A84245"/>
    <w:rsid w:val="00AB02A9"/>
    <w:rsid w:val="00AE74A2"/>
    <w:rsid w:val="00B03C66"/>
    <w:rsid w:val="00B24EDB"/>
    <w:rsid w:val="00B30FBC"/>
    <w:rsid w:val="00B34762"/>
    <w:rsid w:val="00B70937"/>
    <w:rsid w:val="00BE2B3D"/>
    <w:rsid w:val="00C16740"/>
    <w:rsid w:val="00C170E5"/>
    <w:rsid w:val="00C67AAB"/>
    <w:rsid w:val="00C80051"/>
    <w:rsid w:val="00C81E14"/>
    <w:rsid w:val="00D15AFE"/>
    <w:rsid w:val="00D22B0E"/>
    <w:rsid w:val="00DF128D"/>
    <w:rsid w:val="00E13A9C"/>
    <w:rsid w:val="00E333E1"/>
    <w:rsid w:val="00EA2665"/>
    <w:rsid w:val="00EB741B"/>
    <w:rsid w:val="00ED1E96"/>
    <w:rsid w:val="00EE07C7"/>
    <w:rsid w:val="00EE0CFC"/>
    <w:rsid w:val="00EF7F42"/>
    <w:rsid w:val="00F12C58"/>
    <w:rsid w:val="00F1765A"/>
    <w:rsid w:val="00F97C71"/>
    <w:rsid w:val="00FC34A7"/>
    <w:rsid w:val="00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87E4D"/>
  <w15:chartTrackingRefBased/>
  <w15:docId w15:val="{3658A865-EC41-4CB3-8CA6-5D8A3B8C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09E"/>
  </w:style>
  <w:style w:type="paragraph" w:styleId="Footer">
    <w:name w:val="footer"/>
    <w:basedOn w:val="Normal"/>
    <w:link w:val="FooterChar"/>
    <w:uiPriority w:val="99"/>
    <w:unhideWhenUsed/>
    <w:rsid w:val="007E5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09E"/>
  </w:style>
  <w:style w:type="paragraph" w:styleId="ListParagraph">
    <w:name w:val="List Paragraph"/>
    <w:basedOn w:val="Normal"/>
    <w:uiPriority w:val="34"/>
    <w:qFormat/>
    <w:rsid w:val="004733CC"/>
    <w:pPr>
      <w:ind w:left="720"/>
      <w:contextualSpacing/>
    </w:pPr>
  </w:style>
  <w:style w:type="table" w:styleId="TableGrid">
    <w:name w:val="Table Grid"/>
    <w:basedOn w:val="TableNormal"/>
    <w:uiPriority w:val="59"/>
    <w:rsid w:val="00441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E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24ED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47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7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7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7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4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plecrosscommunitycompany.org/company-projects/community-woodlan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plecrosscommunitycompany.org/wp-content/uploads/2020/04/ACC_5YearPlan2019_draftRemoved_digit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22DF-A019-411A-9349-43CDF2CDA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Philp</dc:creator>
  <cp:keywords/>
  <dc:description/>
  <cp:lastModifiedBy>Applecross Community Company</cp:lastModifiedBy>
  <cp:revision>2</cp:revision>
  <dcterms:created xsi:type="dcterms:W3CDTF">2022-06-12T16:59:00Z</dcterms:created>
  <dcterms:modified xsi:type="dcterms:W3CDTF">2022-06-12T16:59:00Z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ntegrity">
    <vt:lpwstr>native</vt:lpwstr>
  </property>
</Properties>
</file>